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people.xml" ContentType="application/vnd.openxmlformats-officedocument.wordprocessingml.peopl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FF6" w:rsidRPr="004C5AD5" w:rsidRDefault="003D7DD6" w:rsidP="00B278A0">
      <w:pPr>
        <w:ind w:left="-270" w:right="-334"/>
        <w:jc w:val="both"/>
      </w:pPr>
      <w:r>
        <w:rPr>
          <w:noProof/>
          <w:lang w:val="en-GB" w:eastAsia="en-GB"/>
        </w:rPr>
        <w:drawing>
          <wp:anchor distT="0" distB="0" distL="114300" distR="114300" simplePos="0" relativeHeight="251657728" behindDoc="0" locked="0" layoutInCell="1" allowOverlap="1">
            <wp:simplePos x="0" y="0"/>
            <wp:positionH relativeFrom="column">
              <wp:posOffset>3547745</wp:posOffset>
            </wp:positionH>
            <wp:positionV relativeFrom="paragraph">
              <wp:posOffset>466725</wp:posOffset>
            </wp:positionV>
            <wp:extent cx="890270" cy="809625"/>
            <wp:effectExtent l="0" t="0" r="5080" b="9525"/>
            <wp:wrapSquare wrapText="bothSides"/>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16026" t="11966" r="77243" b="76068"/>
                    <a:stretch>
                      <a:fillRect/>
                    </a:stretch>
                  </pic:blipFill>
                  <pic:spPr bwMode="auto">
                    <a:xfrm>
                      <a:off x="0" y="0"/>
                      <a:ext cx="890270" cy="8096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GB" w:eastAsia="en-GB"/>
        </w:rPr>
        <w:drawing>
          <wp:inline distT="0" distB="0" distL="0" distR="0">
            <wp:extent cx="1066800" cy="718633"/>
            <wp:effectExtent l="0" t="0" r="0" b="5715"/>
            <wp:docPr id="2" name="Picture 1" descr="EU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 Logo (2).JPG"/>
                    <pic:cNvPicPr>
                      <a:picLocks noChangeAspect="1" noChangeArrowheads="1"/>
                    </pic:cNvPicPr>
                  </pic:nvPicPr>
                  <pic:blipFill>
                    <a:blip r:embed="rId9" cstate="print"/>
                    <a:srcRect/>
                    <a:stretch>
                      <a:fillRect/>
                    </a:stretch>
                  </pic:blipFill>
                  <pic:spPr bwMode="auto">
                    <a:xfrm>
                      <a:off x="0" y="0"/>
                      <a:ext cx="1091933" cy="735564"/>
                    </a:xfrm>
                    <a:prstGeom prst="rect">
                      <a:avLst/>
                    </a:prstGeom>
                    <a:noFill/>
                    <a:ln w="9525">
                      <a:noFill/>
                      <a:miter lim="800000"/>
                      <a:headEnd/>
                      <a:tailEnd/>
                    </a:ln>
                  </pic:spPr>
                </pic:pic>
              </a:graphicData>
            </a:graphic>
          </wp:inline>
        </w:drawing>
      </w:r>
      <w:r w:rsidR="0022577A" w:rsidRPr="004C5AD5">
        <w:tab/>
      </w:r>
      <w:r w:rsidR="0022577A" w:rsidRPr="004C5AD5">
        <w:tab/>
      </w:r>
      <w:r w:rsidR="0022577A" w:rsidRPr="004C5AD5">
        <w:tab/>
      </w:r>
      <w:r>
        <w:rPr>
          <w:noProof/>
          <w:lang w:val="en-GB" w:eastAsia="en-GB"/>
        </w:rPr>
        <w:drawing>
          <wp:inline distT="0" distB="0" distL="0" distR="0">
            <wp:extent cx="1265743" cy="120015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291616" cy="1224682"/>
                    </a:xfrm>
                    <a:prstGeom prst="rect">
                      <a:avLst/>
                    </a:prstGeom>
                    <a:noFill/>
                    <a:ln w="9525">
                      <a:noFill/>
                      <a:miter lim="800000"/>
                      <a:headEnd/>
                      <a:tailEnd/>
                    </a:ln>
                  </pic:spPr>
                </pic:pic>
              </a:graphicData>
            </a:graphic>
          </wp:inline>
        </w:drawing>
      </w:r>
      <w:r w:rsidR="0022577A" w:rsidRPr="004C5AD5">
        <w:tab/>
      </w:r>
      <w:r w:rsidR="00B107BB">
        <w:t xml:space="preserve"> </w:t>
      </w:r>
      <w:r w:rsidR="0024484A">
        <w:t xml:space="preserve">  </w:t>
      </w:r>
      <w:r w:rsidR="0022577A" w:rsidRPr="004C5AD5">
        <w:tab/>
      </w:r>
      <w:r w:rsidR="00A83C8A">
        <w:rPr>
          <w:noProof/>
          <w:lang w:val="en-GB" w:eastAsia="en-GB"/>
        </w:rPr>
        <w:drawing>
          <wp:inline distT="0" distB="0" distL="0" distR="0" wp14:anchorId="571EA9AE">
            <wp:extent cx="615950" cy="12071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950" cy="1207135"/>
                    </a:xfrm>
                    <a:prstGeom prst="rect">
                      <a:avLst/>
                    </a:prstGeom>
                    <a:noFill/>
                  </pic:spPr>
                </pic:pic>
              </a:graphicData>
            </a:graphic>
          </wp:inline>
        </w:drawing>
      </w:r>
      <w:r w:rsidR="00D73FF6" w:rsidRPr="004C5AD5">
        <w:tab/>
      </w:r>
    </w:p>
    <w:p w:rsidR="00DA1C24" w:rsidRPr="004C5AD5" w:rsidRDefault="00DA1C24" w:rsidP="00B278A0">
      <w:pPr>
        <w:jc w:val="both"/>
        <w:rPr>
          <w:sz w:val="32"/>
          <w:szCs w:val="32"/>
        </w:rPr>
      </w:pPr>
    </w:p>
    <w:p w:rsidR="00D73FF6" w:rsidRPr="004C5AD5" w:rsidRDefault="00D73FF6" w:rsidP="00B278A0">
      <w:pPr>
        <w:jc w:val="center"/>
        <w:rPr>
          <w:sz w:val="32"/>
          <w:szCs w:val="32"/>
        </w:rPr>
      </w:pPr>
    </w:p>
    <w:p w:rsidR="00D73FF6" w:rsidRPr="004C5AD5" w:rsidRDefault="00D73FF6" w:rsidP="00B278A0">
      <w:pPr>
        <w:jc w:val="center"/>
        <w:rPr>
          <w:sz w:val="32"/>
          <w:szCs w:val="32"/>
        </w:rPr>
      </w:pPr>
    </w:p>
    <w:p w:rsidR="00D73FF6" w:rsidRPr="00A43369" w:rsidRDefault="00D73FF6" w:rsidP="00B278A0">
      <w:pPr>
        <w:jc w:val="center"/>
        <w:rPr>
          <w:sz w:val="20"/>
          <w:szCs w:val="32"/>
        </w:rPr>
      </w:pPr>
    </w:p>
    <w:p w:rsidR="00D73FF6" w:rsidRPr="004C5AD5" w:rsidRDefault="00D73FF6" w:rsidP="00B278A0">
      <w:pPr>
        <w:jc w:val="center"/>
        <w:rPr>
          <w:sz w:val="32"/>
          <w:szCs w:val="32"/>
        </w:rPr>
      </w:pPr>
    </w:p>
    <w:p w:rsidR="00D73FF6" w:rsidRPr="004C5AD5" w:rsidRDefault="00D73FF6" w:rsidP="00B278A0">
      <w:pPr>
        <w:jc w:val="center"/>
        <w:rPr>
          <w:sz w:val="32"/>
          <w:szCs w:val="32"/>
        </w:rPr>
      </w:pPr>
    </w:p>
    <w:p w:rsidR="00D024F1" w:rsidRPr="004C5AD5" w:rsidRDefault="00A11186" w:rsidP="00B278A0">
      <w:pPr>
        <w:jc w:val="center"/>
        <w:rPr>
          <w:sz w:val="32"/>
          <w:szCs w:val="32"/>
        </w:rPr>
      </w:pPr>
      <w:r w:rsidRPr="004C5AD5">
        <w:rPr>
          <w:sz w:val="32"/>
          <w:szCs w:val="32"/>
        </w:rPr>
        <w:t>PROJECT</w:t>
      </w:r>
    </w:p>
    <w:p w:rsidR="00A11186" w:rsidRPr="004C5AD5" w:rsidRDefault="00A11186" w:rsidP="00B278A0">
      <w:pPr>
        <w:jc w:val="center"/>
        <w:rPr>
          <w:sz w:val="32"/>
          <w:szCs w:val="32"/>
        </w:rPr>
      </w:pPr>
    </w:p>
    <w:p w:rsidR="00DA1C24" w:rsidRPr="004C5AD5" w:rsidRDefault="00A11186" w:rsidP="00B278A0">
      <w:pPr>
        <w:jc w:val="center"/>
        <w:rPr>
          <w:b/>
          <w:sz w:val="32"/>
          <w:szCs w:val="32"/>
        </w:rPr>
      </w:pPr>
      <w:r w:rsidRPr="004C5AD5">
        <w:rPr>
          <w:b/>
          <w:sz w:val="32"/>
          <w:szCs w:val="32"/>
        </w:rPr>
        <w:t>“</w:t>
      </w:r>
      <w:r w:rsidR="00D73FF6" w:rsidRPr="004C5AD5">
        <w:rPr>
          <w:b/>
          <w:sz w:val="32"/>
          <w:szCs w:val="32"/>
        </w:rPr>
        <w:t xml:space="preserve">Development of a robust </w:t>
      </w:r>
      <w:r w:rsidR="0071710F" w:rsidRPr="004C5AD5">
        <w:rPr>
          <w:b/>
          <w:sz w:val="32"/>
          <w:szCs w:val="32"/>
        </w:rPr>
        <w:t>Standardization, Quality Assurance, Accreditation and Metrology (</w:t>
      </w:r>
      <w:r w:rsidR="00D73FF6" w:rsidRPr="004C5AD5">
        <w:rPr>
          <w:b/>
          <w:sz w:val="32"/>
          <w:szCs w:val="32"/>
        </w:rPr>
        <w:t>SQAM</w:t>
      </w:r>
      <w:r w:rsidR="0071710F" w:rsidRPr="004C5AD5">
        <w:rPr>
          <w:b/>
          <w:sz w:val="32"/>
          <w:szCs w:val="32"/>
        </w:rPr>
        <w:t>) Infrastructur</w:t>
      </w:r>
      <w:r w:rsidR="00D73FF6" w:rsidRPr="004C5AD5">
        <w:rPr>
          <w:b/>
          <w:sz w:val="32"/>
          <w:szCs w:val="32"/>
        </w:rPr>
        <w:t>e in Malawi</w:t>
      </w:r>
      <w:r w:rsidRPr="004C5AD5">
        <w:rPr>
          <w:b/>
          <w:sz w:val="32"/>
          <w:szCs w:val="32"/>
        </w:rPr>
        <w:t>”</w:t>
      </w:r>
    </w:p>
    <w:p w:rsidR="00DA1C24" w:rsidRPr="004C5AD5" w:rsidRDefault="00DA1C24" w:rsidP="00B278A0">
      <w:pPr>
        <w:jc w:val="center"/>
        <w:rPr>
          <w:sz w:val="32"/>
          <w:szCs w:val="32"/>
        </w:rPr>
      </w:pPr>
    </w:p>
    <w:p w:rsidR="004665C9" w:rsidRPr="004C5AD5" w:rsidRDefault="004665C9" w:rsidP="00B278A0">
      <w:pPr>
        <w:jc w:val="center"/>
        <w:rPr>
          <w:sz w:val="32"/>
          <w:szCs w:val="32"/>
        </w:rPr>
      </w:pPr>
    </w:p>
    <w:p w:rsidR="00D73FF6" w:rsidRPr="004C5AD5" w:rsidRDefault="00D73FF6" w:rsidP="00B278A0">
      <w:pPr>
        <w:jc w:val="center"/>
        <w:rPr>
          <w:sz w:val="26"/>
          <w:szCs w:val="26"/>
        </w:rPr>
      </w:pPr>
      <w:r w:rsidRPr="004C5AD5">
        <w:rPr>
          <w:sz w:val="26"/>
          <w:szCs w:val="26"/>
        </w:rPr>
        <w:t xml:space="preserve">UNDP Project ID </w:t>
      </w:r>
      <w:r w:rsidRPr="004C5AD5">
        <w:rPr>
          <w:sz w:val="26"/>
          <w:szCs w:val="26"/>
        </w:rPr>
        <w:tab/>
      </w:r>
      <w:r w:rsidRPr="004C5AD5">
        <w:rPr>
          <w:sz w:val="26"/>
          <w:szCs w:val="26"/>
        </w:rPr>
        <w:tab/>
      </w:r>
      <w:r w:rsidRPr="004C5AD5">
        <w:rPr>
          <w:sz w:val="26"/>
          <w:szCs w:val="26"/>
        </w:rPr>
        <w:tab/>
        <w:t>00083913</w:t>
      </w:r>
    </w:p>
    <w:p w:rsidR="00D73FF6" w:rsidRPr="004C5AD5" w:rsidRDefault="00D73FF6" w:rsidP="00B278A0">
      <w:pPr>
        <w:jc w:val="center"/>
        <w:rPr>
          <w:sz w:val="32"/>
          <w:szCs w:val="32"/>
        </w:rPr>
      </w:pPr>
    </w:p>
    <w:p w:rsidR="00DA1C24" w:rsidRPr="004C5AD5" w:rsidRDefault="00DA1C24" w:rsidP="00B278A0">
      <w:pPr>
        <w:jc w:val="center"/>
        <w:rPr>
          <w:sz w:val="32"/>
          <w:szCs w:val="32"/>
        </w:rPr>
      </w:pPr>
    </w:p>
    <w:p w:rsidR="001F08F2" w:rsidRPr="004C5AD5" w:rsidRDefault="001F08F2" w:rsidP="00B278A0">
      <w:pPr>
        <w:jc w:val="center"/>
        <w:rPr>
          <w:sz w:val="32"/>
          <w:szCs w:val="32"/>
        </w:rPr>
      </w:pPr>
    </w:p>
    <w:p w:rsidR="001F08F2" w:rsidRPr="004C5AD5" w:rsidRDefault="001F08F2" w:rsidP="00B278A0">
      <w:pPr>
        <w:jc w:val="center"/>
        <w:rPr>
          <w:sz w:val="32"/>
          <w:szCs w:val="32"/>
        </w:rPr>
      </w:pPr>
    </w:p>
    <w:p w:rsidR="006D6E36" w:rsidRPr="004C5AD5" w:rsidRDefault="000C724D" w:rsidP="00B278A0">
      <w:pPr>
        <w:jc w:val="center"/>
        <w:rPr>
          <w:b/>
          <w:sz w:val="32"/>
          <w:szCs w:val="32"/>
        </w:rPr>
      </w:pPr>
      <w:r>
        <w:rPr>
          <w:b/>
          <w:sz w:val="32"/>
          <w:szCs w:val="32"/>
        </w:rPr>
        <w:t>FIRST</w:t>
      </w:r>
      <w:r w:rsidR="00C8349C">
        <w:rPr>
          <w:b/>
          <w:sz w:val="32"/>
          <w:szCs w:val="32"/>
        </w:rPr>
        <w:t xml:space="preserve"> QUARTER </w:t>
      </w:r>
      <w:r w:rsidR="00A11186" w:rsidRPr="004C5AD5">
        <w:rPr>
          <w:b/>
          <w:sz w:val="32"/>
          <w:szCs w:val="32"/>
        </w:rPr>
        <w:t>PROGRESS REPORT</w:t>
      </w:r>
    </w:p>
    <w:p w:rsidR="00DA1C24" w:rsidRPr="004C5AD5" w:rsidRDefault="00C8349C" w:rsidP="00C8349C">
      <w:pPr>
        <w:jc w:val="center"/>
        <w:rPr>
          <w:sz w:val="32"/>
          <w:szCs w:val="32"/>
        </w:rPr>
      </w:pPr>
      <w:r>
        <w:rPr>
          <w:sz w:val="32"/>
          <w:szCs w:val="32"/>
        </w:rPr>
        <w:t>(</w:t>
      </w:r>
      <w:r w:rsidR="007A6A4F" w:rsidRPr="004C5AD5">
        <w:rPr>
          <w:sz w:val="32"/>
          <w:szCs w:val="32"/>
        </w:rPr>
        <w:t>1</w:t>
      </w:r>
      <w:r w:rsidRPr="00C8349C">
        <w:rPr>
          <w:sz w:val="32"/>
          <w:szCs w:val="32"/>
          <w:vertAlign w:val="superscript"/>
        </w:rPr>
        <w:t>st</w:t>
      </w:r>
      <w:r w:rsidR="0052345C">
        <w:rPr>
          <w:sz w:val="32"/>
          <w:szCs w:val="32"/>
        </w:rPr>
        <w:t xml:space="preserve"> </w:t>
      </w:r>
      <w:r w:rsidR="00956E38">
        <w:rPr>
          <w:sz w:val="32"/>
          <w:szCs w:val="32"/>
        </w:rPr>
        <w:t>January</w:t>
      </w:r>
      <w:r w:rsidR="003A7B8D" w:rsidRPr="004C5AD5">
        <w:rPr>
          <w:sz w:val="32"/>
          <w:szCs w:val="32"/>
        </w:rPr>
        <w:t xml:space="preserve"> </w:t>
      </w:r>
      <w:r w:rsidR="007A6A4F" w:rsidRPr="004C5AD5">
        <w:rPr>
          <w:sz w:val="32"/>
          <w:szCs w:val="32"/>
        </w:rPr>
        <w:t>– 3</w:t>
      </w:r>
      <w:r w:rsidR="007F7592">
        <w:rPr>
          <w:sz w:val="32"/>
          <w:szCs w:val="32"/>
        </w:rPr>
        <w:t>1</w:t>
      </w:r>
      <w:r w:rsidR="007F7592" w:rsidRPr="007F7592">
        <w:rPr>
          <w:sz w:val="32"/>
          <w:szCs w:val="32"/>
          <w:vertAlign w:val="superscript"/>
        </w:rPr>
        <w:t>st</w:t>
      </w:r>
      <w:r w:rsidR="007F7592">
        <w:rPr>
          <w:sz w:val="32"/>
          <w:szCs w:val="32"/>
        </w:rPr>
        <w:t xml:space="preserve"> </w:t>
      </w:r>
      <w:r w:rsidR="00956E38">
        <w:rPr>
          <w:sz w:val="32"/>
          <w:szCs w:val="32"/>
        </w:rPr>
        <w:t>March 2017</w:t>
      </w:r>
      <w:r w:rsidR="00117FBD">
        <w:rPr>
          <w:sz w:val="32"/>
          <w:szCs w:val="32"/>
        </w:rPr>
        <w:t>)</w:t>
      </w:r>
    </w:p>
    <w:p w:rsidR="00DA1C24" w:rsidRPr="004C5AD5" w:rsidRDefault="00DA1C24" w:rsidP="00B278A0">
      <w:pPr>
        <w:jc w:val="center"/>
      </w:pPr>
    </w:p>
    <w:p w:rsidR="00DA1C24" w:rsidRPr="004C5AD5" w:rsidRDefault="00DA1C24" w:rsidP="00B278A0">
      <w:pPr>
        <w:jc w:val="center"/>
      </w:pPr>
    </w:p>
    <w:p w:rsidR="00957ECB" w:rsidRPr="004C5AD5" w:rsidRDefault="00957ECB" w:rsidP="00B278A0">
      <w:pPr>
        <w:jc w:val="center"/>
      </w:pPr>
    </w:p>
    <w:p w:rsidR="00226A36" w:rsidRPr="004C5AD5" w:rsidRDefault="00AF38B7" w:rsidP="00B278A0">
      <w:pPr>
        <w:jc w:val="center"/>
        <w:rPr>
          <w:sz w:val="32"/>
          <w:szCs w:val="32"/>
        </w:rPr>
      </w:pPr>
      <w:r w:rsidRPr="004C5AD5">
        <w:rPr>
          <w:sz w:val="32"/>
          <w:szCs w:val="32"/>
        </w:rPr>
        <w:t>Malawi Bureau of Standards</w:t>
      </w:r>
    </w:p>
    <w:p w:rsidR="00957ECB" w:rsidRPr="004C5AD5" w:rsidRDefault="00A11186" w:rsidP="00B278A0">
      <w:pPr>
        <w:jc w:val="center"/>
        <w:rPr>
          <w:sz w:val="32"/>
          <w:szCs w:val="32"/>
        </w:rPr>
      </w:pPr>
      <w:r w:rsidRPr="004C5AD5">
        <w:rPr>
          <w:sz w:val="32"/>
          <w:szCs w:val="32"/>
        </w:rPr>
        <w:t>(</w:t>
      </w:r>
      <w:r w:rsidR="00AF38B7" w:rsidRPr="004C5AD5">
        <w:rPr>
          <w:sz w:val="32"/>
          <w:szCs w:val="32"/>
        </w:rPr>
        <w:t>MBS</w:t>
      </w:r>
      <w:r w:rsidRPr="004C5AD5">
        <w:rPr>
          <w:sz w:val="32"/>
          <w:szCs w:val="32"/>
        </w:rPr>
        <w:t>)</w:t>
      </w:r>
    </w:p>
    <w:p w:rsidR="00DA1C24" w:rsidRPr="004C5AD5" w:rsidRDefault="00DA1C24" w:rsidP="00B278A0">
      <w:pPr>
        <w:jc w:val="center"/>
      </w:pPr>
    </w:p>
    <w:p w:rsidR="00DA1C24" w:rsidRPr="004C5AD5" w:rsidRDefault="00DA1C24" w:rsidP="00B278A0">
      <w:pPr>
        <w:jc w:val="center"/>
      </w:pPr>
    </w:p>
    <w:p w:rsidR="003A3420" w:rsidRPr="004C5AD5" w:rsidRDefault="003A3420" w:rsidP="00B278A0">
      <w:pPr>
        <w:jc w:val="center"/>
      </w:pPr>
    </w:p>
    <w:p w:rsidR="003A3420" w:rsidRPr="00130272" w:rsidRDefault="00956E38" w:rsidP="00B278A0">
      <w:pPr>
        <w:jc w:val="center"/>
        <w:rPr>
          <w:sz w:val="32"/>
        </w:rPr>
      </w:pPr>
      <w:r>
        <w:rPr>
          <w:sz w:val="32"/>
        </w:rPr>
        <w:t>April 2017</w:t>
      </w:r>
    </w:p>
    <w:p w:rsidR="00A341CC" w:rsidRPr="004C5AD5" w:rsidRDefault="00A341CC" w:rsidP="00B278A0">
      <w:pPr>
        <w:ind w:left="360" w:hanging="360"/>
        <w:jc w:val="both"/>
        <w:rPr>
          <w:b/>
        </w:rPr>
      </w:pPr>
    </w:p>
    <w:p w:rsidR="003A3420" w:rsidRPr="004C5AD5" w:rsidRDefault="003A3420" w:rsidP="00B278A0">
      <w:pPr>
        <w:jc w:val="both"/>
        <w:rPr>
          <w:b/>
        </w:rPr>
        <w:sectPr w:rsidR="003A3420" w:rsidRPr="004C5AD5">
          <w:headerReference w:type="default" r:id="rId12"/>
          <w:footerReference w:type="even" r:id="rId13"/>
          <w:footerReference w:type="default" r:id="rId14"/>
          <w:pgSz w:w="12240" w:h="15840"/>
          <w:pgMar w:top="1440" w:right="1800" w:bottom="1440" w:left="1800" w:header="720" w:footer="720" w:gutter="0"/>
          <w:cols w:space="720"/>
          <w:docGrid w:linePitch="360"/>
        </w:sectPr>
      </w:pPr>
    </w:p>
    <w:p w:rsidR="00DA1C24" w:rsidRPr="004C5AD5" w:rsidRDefault="00477AE6" w:rsidP="00B278A0">
      <w:pPr>
        <w:jc w:val="both"/>
        <w:rPr>
          <w:b/>
          <w:sz w:val="32"/>
          <w:szCs w:val="32"/>
        </w:rPr>
      </w:pPr>
      <w:r w:rsidRPr="004C5AD5">
        <w:rPr>
          <w:b/>
          <w:sz w:val="32"/>
          <w:szCs w:val="32"/>
        </w:rPr>
        <w:lastRenderedPageBreak/>
        <w:t>CONTENTS</w:t>
      </w:r>
    </w:p>
    <w:p w:rsidR="00477AE6" w:rsidRPr="004C5AD5" w:rsidRDefault="00477AE6" w:rsidP="00B278A0">
      <w:pPr>
        <w:ind w:left="360" w:hanging="360"/>
        <w:jc w:val="both"/>
        <w:rPr>
          <w:b/>
          <w:sz w:val="32"/>
          <w:szCs w:val="32"/>
        </w:rPr>
      </w:pPr>
    </w:p>
    <w:p w:rsidR="008B5B42" w:rsidRDefault="008876BE">
      <w:pPr>
        <w:pStyle w:val="TOC1"/>
        <w:rPr>
          <w:rFonts w:asciiTheme="minorHAnsi" w:eastAsiaTheme="minorEastAsia" w:hAnsiTheme="minorHAnsi" w:cstheme="minorBidi"/>
          <w:b w:val="0"/>
          <w:sz w:val="22"/>
          <w:szCs w:val="22"/>
        </w:rPr>
      </w:pPr>
      <w:r w:rsidRPr="004C5AD5">
        <w:fldChar w:fldCharType="begin"/>
      </w:r>
      <w:r w:rsidR="00C11900" w:rsidRPr="004C5AD5">
        <w:instrText xml:space="preserve"> TOC \o "1-3" \h \z \u </w:instrText>
      </w:r>
      <w:r w:rsidRPr="004C5AD5">
        <w:fldChar w:fldCharType="separate"/>
      </w:r>
      <w:hyperlink w:anchor="_Toc484764950" w:history="1">
        <w:r w:rsidR="008B5B42" w:rsidRPr="00550349">
          <w:rPr>
            <w:rStyle w:val="Hyperlink"/>
          </w:rPr>
          <w:t>ACRONYMS</w:t>
        </w:r>
        <w:r w:rsidR="008B5B42">
          <w:rPr>
            <w:webHidden/>
          </w:rPr>
          <w:tab/>
        </w:r>
        <w:r w:rsidR="008B5B42">
          <w:rPr>
            <w:webHidden/>
          </w:rPr>
          <w:fldChar w:fldCharType="begin"/>
        </w:r>
        <w:r w:rsidR="008B5B42">
          <w:rPr>
            <w:webHidden/>
          </w:rPr>
          <w:instrText xml:space="preserve"> PAGEREF _Toc484764950 \h </w:instrText>
        </w:r>
        <w:r w:rsidR="008B5B42">
          <w:rPr>
            <w:webHidden/>
          </w:rPr>
        </w:r>
        <w:r w:rsidR="008B5B42">
          <w:rPr>
            <w:webHidden/>
          </w:rPr>
          <w:fldChar w:fldCharType="separate"/>
        </w:r>
        <w:r w:rsidR="008B5B42">
          <w:rPr>
            <w:webHidden/>
          </w:rPr>
          <w:t>3</w:t>
        </w:r>
        <w:r w:rsidR="008B5B42">
          <w:rPr>
            <w:webHidden/>
          </w:rPr>
          <w:fldChar w:fldCharType="end"/>
        </w:r>
      </w:hyperlink>
    </w:p>
    <w:p w:rsidR="008B5B42" w:rsidRDefault="00763FB2">
      <w:pPr>
        <w:pStyle w:val="TOC2"/>
        <w:tabs>
          <w:tab w:val="right" w:leader="dot" w:pos="8630"/>
        </w:tabs>
        <w:rPr>
          <w:rFonts w:asciiTheme="minorHAnsi" w:eastAsiaTheme="minorEastAsia" w:hAnsiTheme="minorHAnsi" w:cstheme="minorBidi"/>
          <w:noProof/>
          <w:sz w:val="22"/>
          <w:szCs w:val="22"/>
        </w:rPr>
      </w:pPr>
      <w:hyperlink w:anchor="_Toc484764951" w:history="1">
        <w:r w:rsidR="008B5B42" w:rsidRPr="00550349">
          <w:rPr>
            <w:rStyle w:val="Hyperlink"/>
            <w:noProof/>
          </w:rPr>
          <w:t>Executive Summary</w:t>
        </w:r>
        <w:r w:rsidR="008B5B42">
          <w:rPr>
            <w:noProof/>
            <w:webHidden/>
          </w:rPr>
          <w:tab/>
        </w:r>
        <w:r w:rsidR="008B5B42">
          <w:rPr>
            <w:noProof/>
            <w:webHidden/>
          </w:rPr>
          <w:fldChar w:fldCharType="begin"/>
        </w:r>
        <w:r w:rsidR="008B5B42">
          <w:rPr>
            <w:noProof/>
            <w:webHidden/>
          </w:rPr>
          <w:instrText xml:space="preserve"> PAGEREF _Toc484764951 \h </w:instrText>
        </w:r>
        <w:r w:rsidR="008B5B42">
          <w:rPr>
            <w:noProof/>
            <w:webHidden/>
          </w:rPr>
        </w:r>
        <w:r w:rsidR="008B5B42">
          <w:rPr>
            <w:noProof/>
            <w:webHidden/>
          </w:rPr>
          <w:fldChar w:fldCharType="separate"/>
        </w:r>
        <w:r w:rsidR="008B5B42">
          <w:rPr>
            <w:noProof/>
            <w:webHidden/>
          </w:rPr>
          <w:t>4</w:t>
        </w:r>
        <w:r w:rsidR="008B5B42">
          <w:rPr>
            <w:noProof/>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2" w:history="1">
        <w:r w:rsidR="008B5B42" w:rsidRPr="00550349">
          <w:rPr>
            <w:rStyle w:val="Hyperlink"/>
          </w:rPr>
          <w:t>A.</w:t>
        </w:r>
        <w:r w:rsidR="008B5B42">
          <w:rPr>
            <w:rFonts w:asciiTheme="minorHAnsi" w:eastAsiaTheme="minorEastAsia" w:hAnsiTheme="minorHAnsi" w:cstheme="minorBidi"/>
            <w:sz w:val="22"/>
            <w:szCs w:val="22"/>
          </w:rPr>
          <w:tab/>
        </w:r>
        <w:r w:rsidR="008B5B42" w:rsidRPr="00550349">
          <w:rPr>
            <w:rStyle w:val="Hyperlink"/>
          </w:rPr>
          <w:t>Situational Background/Context</w:t>
        </w:r>
        <w:r w:rsidR="008B5B42">
          <w:rPr>
            <w:webHidden/>
          </w:rPr>
          <w:tab/>
        </w:r>
        <w:r w:rsidR="008B5B42">
          <w:rPr>
            <w:webHidden/>
          </w:rPr>
          <w:fldChar w:fldCharType="begin"/>
        </w:r>
        <w:r w:rsidR="008B5B42">
          <w:rPr>
            <w:webHidden/>
          </w:rPr>
          <w:instrText xml:space="preserve"> PAGEREF _Toc484764952 \h </w:instrText>
        </w:r>
        <w:r w:rsidR="008B5B42">
          <w:rPr>
            <w:webHidden/>
          </w:rPr>
        </w:r>
        <w:r w:rsidR="008B5B42">
          <w:rPr>
            <w:webHidden/>
          </w:rPr>
          <w:fldChar w:fldCharType="separate"/>
        </w:r>
        <w:r w:rsidR="008B5B42">
          <w:rPr>
            <w:webHidden/>
          </w:rPr>
          <w:t>9</w:t>
        </w:r>
        <w:r w:rsidR="008B5B42">
          <w:rPr>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3" w:history="1">
        <w:r w:rsidR="008B5B42" w:rsidRPr="00550349">
          <w:rPr>
            <w:rStyle w:val="Hyperlink"/>
          </w:rPr>
          <w:t>B.</w:t>
        </w:r>
        <w:r w:rsidR="008B5B42">
          <w:rPr>
            <w:rFonts w:asciiTheme="minorHAnsi" w:eastAsiaTheme="minorEastAsia" w:hAnsiTheme="minorHAnsi" w:cstheme="minorBidi"/>
            <w:sz w:val="22"/>
            <w:szCs w:val="22"/>
          </w:rPr>
          <w:tab/>
        </w:r>
        <w:r w:rsidR="008B5B42" w:rsidRPr="00550349">
          <w:rPr>
            <w:rStyle w:val="Hyperlink"/>
          </w:rPr>
          <w:t>Assessment of Project Results during the Reporting Period</w:t>
        </w:r>
        <w:r w:rsidR="008B5B42">
          <w:rPr>
            <w:webHidden/>
          </w:rPr>
          <w:tab/>
        </w:r>
        <w:r w:rsidR="008B5B42">
          <w:rPr>
            <w:webHidden/>
          </w:rPr>
          <w:fldChar w:fldCharType="begin"/>
        </w:r>
        <w:r w:rsidR="008B5B42">
          <w:rPr>
            <w:webHidden/>
          </w:rPr>
          <w:instrText xml:space="preserve"> PAGEREF _Toc484764953 \h </w:instrText>
        </w:r>
        <w:r w:rsidR="008B5B42">
          <w:rPr>
            <w:webHidden/>
          </w:rPr>
        </w:r>
        <w:r w:rsidR="008B5B42">
          <w:rPr>
            <w:webHidden/>
          </w:rPr>
          <w:fldChar w:fldCharType="separate"/>
        </w:r>
        <w:r w:rsidR="008B5B42">
          <w:rPr>
            <w:webHidden/>
          </w:rPr>
          <w:t>10</w:t>
        </w:r>
        <w:r w:rsidR="008B5B42">
          <w:rPr>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4" w:history="1">
        <w:r w:rsidR="008B5B42" w:rsidRPr="00550349">
          <w:rPr>
            <w:rStyle w:val="Hyperlink"/>
          </w:rPr>
          <w:t>C.</w:t>
        </w:r>
        <w:r w:rsidR="008B5B42">
          <w:rPr>
            <w:rFonts w:asciiTheme="minorHAnsi" w:eastAsiaTheme="minorEastAsia" w:hAnsiTheme="minorHAnsi" w:cstheme="minorBidi"/>
            <w:sz w:val="22"/>
            <w:szCs w:val="22"/>
          </w:rPr>
          <w:tab/>
        </w:r>
        <w:r w:rsidR="008B5B42" w:rsidRPr="00550349">
          <w:rPr>
            <w:rStyle w:val="Hyperlink"/>
          </w:rPr>
          <w:t>Financial Status and Utilization</w:t>
        </w:r>
        <w:r w:rsidR="008B5B42">
          <w:rPr>
            <w:webHidden/>
          </w:rPr>
          <w:tab/>
        </w:r>
        <w:r w:rsidR="008B5B42">
          <w:rPr>
            <w:webHidden/>
          </w:rPr>
          <w:fldChar w:fldCharType="begin"/>
        </w:r>
        <w:r w:rsidR="008B5B42">
          <w:rPr>
            <w:webHidden/>
          </w:rPr>
          <w:instrText xml:space="preserve"> PAGEREF _Toc484764954 \h </w:instrText>
        </w:r>
        <w:r w:rsidR="008B5B42">
          <w:rPr>
            <w:webHidden/>
          </w:rPr>
        </w:r>
        <w:r w:rsidR="008B5B42">
          <w:rPr>
            <w:webHidden/>
          </w:rPr>
          <w:fldChar w:fldCharType="separate"/>
        </w:r>
        <w:r w:rsidR="008B5B42">
          <w:rPr>
            <w:webHidden/>
          </w:rPr>
          <w:t>29</w:t>
        </w:r>
        <w:r w:rsidR="008B5B42">
          <w:rPr>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5" w:history="1">
        <w:r w:rsidR="008B5B42" w:rsidRPr="00550349">
          <w:rPr>
            <w:rStyle w:val="Hyperlink"/>
          </w:rPr>
          <w:t>D.</w:t>
        </w:r>
        <w:r w:rsidR="008B5B42">
          <w:rPr>
            <w:rFonts w:asciiTheme="minorHAnsi" w:eastAsiaTheme="minorEastAsia" w:hAnsiTheme="minorHAnsi" w:cstheme="minorBidi"/>
            <w:sz w:val="22"/>
            <w:szCs w:val="22"/>
          </w:rPr>
          <w:tab/>
        </w:r>
        <w:r w:rsidR="008B5B42" w:rsidRPr="00550349">
          <w:rPr>
            <w:rStyle w:val="Hyperlink"/>
            <w:lang w:val="en-GB"/>
          </w:rPr>
          <w:t>Achievements</w:t>
        </w:r>
        <w:r w:rsidR="008B5B42">
          <w:rPr>
            <w:webHidden/>
          </w:rPr>
          <w:tab/>
        </w:r>
        <w:r w:rsidR="008B5B42">
          <w:rPr>
            <w:webHidden/>
          </w:rPr>
          <w:fldChar w:fldCharType="begin"/>
        </w:r>
        <w:r w:rsidR="008B5B42">
          <w:rPr>
            <w:webHidden/>
          </w:rPr>
          <w:instrText xml:space="preserve"> PAGEREF _Toc484764955 \h </w:instrText>
        </w:r>
        <w:r w:rsidR="008B5B42">
          <w:rPr>
            <w:webHidden/>
          </w:rPr>
        </w:r>
        <w:r w:rsidR="008B5B42">
          <w:rPr>
            <w:webHidden/>
          </w:rPr>
          <w:fldChar w:fldCharType="separate"/>
        </w:r>
        <w:r w:rsidR="008B5B42">
          <w:rPr>
            <w:webHidden/>
          </w:rPr>
          <w:t>32</w:t>
        </w:r>
        <w:r w:rsidR="008B5B42">
          <w:rPr>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6" w:history="1">
        <w:r w:rsidR="008B5B42" w:rsidRPr="00550349">
          <w:rPr>
            <w:rStyle w:val="Hyperlink"/>
          </w:rPr>
          <w:t>E.</w:t>
        </w:r>
        <w:r w:rsidR="008B5B42">
          <w:rPr>
            <w:rFonts w:asciiTheme="minorHAnsi" w:eastAsiaTheme="minorEastAsia" w:hAnsiTheme="minorHAnsi" w:cstheme="minorBidi"/>
            <w:sz w:val="22"/>
            <w:szCs w:val="22"/>
          </w:rPr>
          <w:tab/>
        </w:r>
        <w:r w:rsidR="008B5B42" w:rsidRPr="00550349">
          <w:rPr>
            <w:rStyle w:val="Hyperlink"/>
          </w:rPr>
          <w:t>Challenges and Lessons Learnt</w:t>
        </w:r>
        <w:r w:rsidR="008B5B42">
          <w:rPr>
            <w:webHidden/>
          </w:rPr>
          <w:tab/>
        </w:r>
        <w:r w:rsidR="008B5B42">
          <w:rPr>
            <w:webHidden/>
          </w:rPr>
          <w:fldChar w:fldCharType="begin"/>
        </w:r>
        <w:r w:rsidR="008B5B42">
          <w:rPr>
            <w:webHidden/>
          </w:rPr>
          <w:instrText xml:space="preserve"> PAGEREF _Toc484764956 \h </w:instrText>
        </w:r>
        <w:r w:rsidR="008B5B42">
          <w:rPr>
            <w:webHidden/>
          </w:rPr>
        </w:r>
        <w:r w:rsidR="008B5B42">
          <w:rPr>
            <w:webHidden/>
          </w:rPr>
          <w:fldChar w:fldCharType="separate"/>
        </w:r>
        <w:r w:rsidR="008B5B42">
          <w:rPr>
            <w:webHidden/>
          </w:rPr>
          <w:t>33</w:t>
        </w:r>
        <w:r w:rsidR="008B5B42">
          <w:rPr>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7" w:history="1">
        <w:r w:rsidR="008B5B42" w:rsidRPr="00550349">
          <w:rPr>
            <w:rStyle w:val="Hyperlink"/>
          </w:rPr>
          <w:t>F.</w:t>
        </w:r>
        <w:r w:rsidR="008B5B42">
          <w:rPr>
            <w:rFonts w:asciiTheme="minorHAnsi" w:eastAsiaTheme="minorEastAsia" w:hAnsiTheme="minorHAnsi" w:cstheme="minorBidi"/>
            <w:sz w:val="22"/>
            <w:szCs w:val="22"/>
          </w:rPr>
          <w:tab/>
        </w:r>
        <w:r w:rsidR="008B5B42" w:rsidRPr="00550349">
          <w:rPr>
            <w:rStyle w:val="Hyperlink"/>
          </w:rPr>
          <w:t>Conclusion and Recommendations</w:t>
        </w:r>
        <w:r w:rsidR="008B5B42">
          <w:rPr>
            <w:webHidden/>
          </w:rPr>
          <w:tab/>
        </w:r>
        <w:r w:rsidR="008B5B42">
          <w:rPr>
            <w:webHidden/>
          </w:rPr>
          <w:fldChar w:fldCharType="begin"/>
        </w:r>
        <w:r w:rsidR="008B5B42">
          <w:rPr>
            <w:webHidden/>
          </w:rPr>
          <w:instrText xml:space="preserve"> PAGEREF _Toc484764957 \h </w:instrText>
        </w:r>
        <w:r w:rsidR="008B5B42">
          <w:rPr>
            <w:webHidden/>
          </w:rPr>
        </w:r>
        <w:r w:rsidR="008B5B42">
          <w:rPr>
            <w:webHidden/>
          </w:rPr>
          <w:fldChar w:fldCharType="separate"/>
        </w:r>
        <w:r w:rsidR="008B5B42">
          <w:rPr>
            <w:webHidden/>
          </w:rPr>
          <w:t>34</w:t>
        </w:r>
        <w:r w:rsidR="008B5B42">
          <w:rPr>
            <w:webHidden/>
          </w:rPr>
          <w:fldChar w:fldCharType="end"/>
        </w:r>
      </w:hyperlink>
    </w:p>
    <w:p w:rsidR="008B5B42" w:rsidRDefault="00763FB2">
      <w:pPr>
        <w:pStyle w:val="TOC3"/>
        <w:rPr>
          <w:rFonts w:asciiTheme="minorHAnsi" w:eastAsiaTheme="minorEastAsia" w:hAnsiTheme="minorHAnsi" w:cstheme="minorBidi"/>
          <w:sz w:val="22"/>
          <w:szCs w:val="22"/>
        </w:rPr>
      </w:pPr>
      <w:hyperlink w:anchor="_Toc484764958" w:history="1">
        <w:r w:rsidR="008B5B42" w:rsidRPr="00550349">
          <w:rPr>
            <w:rStyle w:val="Hyperlink"/>
          </w:rPr>
          <w:t>G.</w:t>
        </w:r>
        <w:r w:rsidR="008B5B42">
          <w:rPr>
            <w:rFonts w:asciiTheme="minorHAnsi" w:eastAsiaTheme="minorEastAsia" w:hAnsiTheme="minorHAnsi" w:cstheme="minorBidi"/>
            <w:sz w:val="22"/>
            <w:szCs w:val="22"/>
          </w:rPr>
          <w:tab/>
        </w:r>
        <w:r w:rsidR="008B5B42" w:rsidRPr="00550349">
          <w:rPr>
            <w:rStyle w:val="Hyperlink"/>
          </w:rPr>
          <w:t>Future Work Plan</w:t>
        </w:r>
        <w:r w:rsidR="008B5B42">
          <w:rPr>
            <w:webHidden/>
          </w:rPr>
          <w:tab/>
        </w:r>
        <w:r w:rsidR="008B5B42">
          <w:rPr>
            <w:webHidden/>
          </w:rPr>
          <w:fldChar w:fldCharType="begin"/>
        </w:r>
        <w:r w:rsidR="008B5B42">
          <w:rPr>
            <w:webHidden/>
          </w:rPr>
          <w:instrText xml:space="preserve"> PAGEREF _Toc484764958 \h </w:instrText>
        </w:r>
        <w:r w:rsidR="008B5B42">
          <w:rPr>
            <w:webHidden/>
          </w:rPr>
        </w:r>
        <w:r w:rsidR="008B5B42">
          <w:rPr>
            <w:webHidden/>
          </w:rPr>
          <w:fldChar w:fldCharType="separate"/>
        </w:r>
        <w:r w:rsidR="008B5B42">
          <w:rPr>
            <w:webHidden/>
          </w:rPr>
          <w:t>35</w:t>
        </w:r>
        <w:r w:rsidR="008B5B42">
          <w:rPr>
            <w:webHidden/>
          </w:rPr>
          <w:fldChar w:fldCharType="end"/>
        </w:r>
      </w:hyperlink>
    </w:p>
    <w:p w:rsidR="008B5B42" w:rsidRDefault="00763FB2">
      <w:pPr>
        <w:pStyle w:val="TOC1"/>
        <w:rPr>
          <w:rFonts w:asciiTheme="minorHAnsi" w:eastAsiaTheme="minorEastAsia" w:hAnsiTheme="minorHAnsi" w:cstheme="minorBidi"/>
          <w:b w:val="0"/>
          <w:sz w:val="22"/>
          <w:szCs w:val="22"/>
        </w:rPr>
      </w:pPr>
      <w:hyperlink w:anchor="_Toc484764959" w:history="1">
        <w:r w:rsidR="008B5B42" w:rsidRPr="00550349">
          <w:rPr>
            <w:rStyle w:val="Hyperlink"/>
          </w:rPr>
          <w:t>Annexes:</w:t>
        </w:r>
        <w:r w:rsidR="008B5B42">
          <w:rPr>
            <w:webHidden/>
          </w:rPr>
          <w:tab/>
        </w:r>
        <w:r w:rsidR="008B5B42">
          <w:rPr>
            <w:webHidden/>
          </w:rPr>
          <w:fldChar w:fldCharType="begin"/>
        </w:r>
        <w:r w:rsidR="008B5B42">
          <w:rPr>
            <w:webHidden/>
          </w:rPr>
          <w:instrText xml:space="preserve"> PAGEREF _Toc484764959 \h </w:instrText>
        </w:r>
        <w:r w:rsidR="008B5B42">
          <w:rPr>
            <w:webHidden/>
          </w:rPr>
        </w:r>
        <w:r w:rsidR="008B5B42">
          <w:rPr>
            <w:webHidden/>
          </w:rPr>
          <w:fldChar w:fldCharType="separate"/>
        </w:r>
        <w:r w:rsidR="008B5B42">
          <w:rPr>
            <w:webHidden/>
          </w:rPr>
          <w:t>36</w:t>
        </w:r>
        <w:r w:rsidR="008B5B42">
          <w:rPr>
            <w:webHidden/>
          </w:rPr>
          <w:fldChar w:fldCharType="end"/>
        </w:r>
      </w:hyperlink>
    </w:p>
    <w:p w:rsidR="008B5B42" w:rsidRDefault="00763FB2">
      <w:pPr>
        <w:pStyle w:val="TOC2"/>
        <w:tabs>
          <w:tab w:val="right" w:leader="dot" w:pos="8630"/>
        </w:tabs>
        <w:rPr>
          <w:rFonts w:asciiTheme="minorHAnsi" w:eastAsiaTheme="minorEastAsia" w:hAnsiTheme="minorHAnsi" w:cstheme="minorBidi"/>
          <w:noProof/>
          <w:sz w:val="22"/>
          <w:szCs w:val="22"/>
        </w:rPr>
      </w:pPr>
      <w:hyperlink w:anchor="_Toc484764960" w:history="1">
        <w:r w:rsidR="008B5B42" w:rsidRPr="00550349">
          <w:rPr>
            <w:rStyle w:val="Hyperlink"/>
            <w:noProof/>
          </w:rPr>
          <w:t>Annex I – 2017 Q2 Work Plan</w:t>
        </w:r>
        <w:r w:rsidR="008B5B42">
          <w:rPr>
            <w:noProof/>
            <w:webHidden/>
          </w:rPr>
          <w:tab/>
        </w:r>
        <w:r w:rsidR="008B5B42">
          <w:rPr>
            <w:noProof/>
            <w:webHidden/>
          </w:rPr>
          <w:fldChar w:fldCharType="begin"/>
        </w:r>
        <w:r w:rsidR="008B5B42">
          <w:rPr>
            <w:noProof/>
            <w:webHidden/>
          </w:rPr>
          <w:instrText xml:space="preserve"> PAGEREF _Toc484764960 \h </w:instrText>
        </w:r>
        <w:r w:rsidR="008B5B42">
          <w:rPr>
            <w:noProof/>
            <w:webHidden/>
          </w:rPr>
        </w:r>
        <w:r w:rsidR="008B5B42">
          <w:rPr>
            <w:noProof/>
            <w:webHidden/>
          </w:rPr>
          <w:fldChar w:fldCharType="separate"/>
        </w:r>
        <w:r w:rsidR="008B5B42">
          <w:rPr>
            <w:noProof/>
            <w:webHidden/>
          </w:rPr>
          <w:t>36</w:t>
        </w:r>
        <w:r w:rsidR="008B5B42">
          <w:rPr>
            <w:noProof/>
            <w:webHidden/>
          </w:rPr>
          <w:fldChar w:fldCharType="end"/>
        </w:r>
      </w:hyperlink>
    </w:p>
    <w:p w:rsidR="008B5B42" w:rsidRDefault="00763FB2">
      <w:pPr>
        <w:pStyle w:val="TOC1"/>
        <w:rPr>
          <w:rFonts w:asciiTheme="minorHAnsi" w:eastAsiaTheme="minorEastAsia" w:hAnsiTheme="minorHAnsi" w:cstheme="minorBidi"/>
          <w:b w:val="0"/>
          <w:sz w:val="22"/>
          <w:szCs w:val="22"/>
        </w:rPr>
      </w:pPr>
      <w:hyperlink w:anchor="_Toc484764961" w:history="1">
        <w:r w:rsidR="008B5B42" w:rsidRPr="00550349">
          <w:rPr>
            <w:rStyle w:val="Hyperlink"/>
          </w:rPr>
          <w:t>Annex II Project Monitoring Tool</w:t>
        </w:r>
        <w:r w:rsidR="008B5B42">
          <w:rPr>
            <w:webHidden/>
          </w:rPr>
          <w:tab/>
        </w:r>
        <w:r w:rsidR="008B5B42">
          <w:rPr>
            <w:webHidden/>
          </w:rPr>
          <w:fldChar w:fldCharType="begin"/>
        </w:r>
        <w:r w:rsidR="008B5B42">
          <w:rPr>
            <w:webHidden/>
          </w:rPr>
          <w:instrText xml:space="preserve"> PAGEREF _Toc484764961 \h </w:instrText>
        </w:r>
        <w:r w:rsidR="008B5B42">
          <w:rPr>
            <w:webHidden/>
          </w:rPr>
        </w:r>
        <w:r w:rsidR="008B5B42">
          <w:rPr>
            <w:webHidden/>
          </w:rPr>
          <w:fldChar w:fldCharType="separate"/>
        </w:r>
        <w:r w:rsidR="008B5B42">
          <w:rPr>
            <w:webHidden/>
          </w:rPr>
          <w:t>43</w:t>
        </w:r>
        <w:r w:rsidR="008B5B42">
          <w:rPr>
            <w:webHidden/>
          </w:rPr>
          <w:fldChar w:fldCharType="end"/>
        </w:r>
      </w:hyperlink>
    </w:p>
    <w:p w:rsidR="00734FD8" w:rsidRPr="006621C8" w:rsidRDefault="008876BE" w:rsidP="00B278A0">
      <w:pPr>
        <w:jc w:val="both"/>
        <w:rPr>
          <w:sz w:val="26"/>
          <w:szCs w:val="26"/>
        </w:rPr>
      </w:pPr>
      <w:r w:rsidRPr="004C5AD5">
        <w:rPr>
          <w:b/>
          <w:bCs/>
          <w:noProof/>
        </w:rPr>
        <w:fldChar w:fldCharType="end"/>
      </w:r>
      <w:r w:rsidR="00734FD8" w:rsidRPr="004C5AD5">
        <w:br w:type="page"/>
      </w:r>
    </w:p>
    <w:p w:rsidR="00C471CF" w:rsidRPr="004C5AD5" w:rsidRDefault="00734FD8" w:rsidP="002434FF">
      <w:pPr>
        <w:pStyle w:val="Heading1"/>
        <w:spacing w:after="240" w:line="276" w:lineRule="auto"/>
        <w:jc w:val="both"/>
      </w:pPr>
      <w:bookmarkStart w:id="0" w:name="_Toc484764950"/>
      <w:r w:rsidRPr="004C5AD5">
        <w:lastRenderedPageBreak/>
        <w:t>ACRONYMS</w:t>
      </w:r>
      <w:bookmarkEnd w:id="0"/>
    </w:p>
    <w:p w:rsidR="0034065F" w:rsidRPr="004C5AD5" w:rsidRDefault="0034065F" w:rsidP="002434FF">
      <w:pPr>
        <w:spacing w:line="276" w:lineRule="auto"/>
        <w:jc w:val="both"/>
      </w:pPr>
      <w:r w:rsidRPr="004C5AD5">
        <w:t>AWP</w:t>
      </w:r>
      <w:r w:rsidRPr="004C5AD5">
        <w:tab/>
      </w:r>
      <w:r w:rsidRPr="004C5AD5">
        <w:tab/>
      </w:r>
      <w:r w:rsidRPr="004C5AD5">
        <w:tab/>
        <w:t>Annual Work Plan</w:t>
      </w:r>
    </w:p>
    <w:p w:rsidR="00A5050F" w:rsidRPr="004C5AD5" w:rsidRDefault="00A5050F" w:rsidP="002434FF">
      <w:pPr>
        <w:spacing w:line="276" w:lineRule="auto"/>
        <w:jc w:val="both"/>
      </w:pPr>
      <w:r w:rsidRPr="004C5AD5">
        <w:t>CTA</w:t>
      </w:r>
      <w:r w:rsidRPr="004C5AD5">
        <w:tab/>
      </w:r>
      <w:r w:rsidRPr="004C5AD5">
        <w:tab/>
      </w:r>
      <w:r w:rsidRPr="004C5AD5">
        <w:tab/>
        <w:t>Chief Technical Advisor</w:t>
      </w:r>
    </w:p>
    <w:p w:rsidR="001A2CB7" w:rsidRPr="004C5AD5" w:rsidRDefault="001A2CB7" w:rsidP="002434FF">
      <w:pPr>
        <w:spacing w:line="276" w:lineRule="auto"/>
        <w:jc w:val="both"/>
      </w:pPr>
      <w:r w:rsidRPr="004C5AD5">
        <w:t>DHRM&amp;D</w:t>
      </w:r>
      <w:r w:rsidRPr="004C5AD5">
        <w:tab/>
      </w:r>
      <w:r w:rsidRPr="004C5AD5">
        <w:tab/>
        <w:t>Department for Human Resources Management and Development</w:t>
      </w:r>
    </w:p>
    <w:p w:rsidR="00657FEE" w:rsidRPr="004C5AD5" w:rsidRDefault="00657FEE" w:rsidP="002434FF">
      <w:pPr>
        <w:spacing w:line="276" w:lineRule="auto"/>
        <w:jc w:val="both"/>
      </w:pPr>
      <w:r w:rsidRPr="004C5AD5">
        <w:t>ERP</w:t>
      </w:r>
      <w:r w:rsidRPr="004C5AD5">
        <w:tab/>
      </w:r>
      <w:r w:rsidRPr="004C5AD5">
        <w:tab/>
      </w:r>
      <w:r w:rsidRPr="004C5AD5">
        <w:tab/>
        <w:t>Enterprise Resource Planning</w:t>
      </w:r>
    </w:p>
    <w:p w:rsidR="004D1E7E" w:rsidRPr="004C5AD5" w:rsidRDefault="004D1E7E" w:rsidP="002434FF">
      <w:pPr>
        <w:spacing w:line="276" w:lineRule="auto"/>
        <w:jc w:val="both"/>
      </w:pPr>
      <w:r w:rsidRPr="004C5AD5">
        <w:t>GoM</w:t>
      </w:r>
      <w:r w:rsidRPr="004C5AD5">
        <w:tab/>
      </w:r>
      <w:r w:rsidRPr="004C5AD5">
        <w:tab/>
      </w:r>
      <w:r w:rsidRPr="004C5AD5">
        <w:tab/>
        <w:t>Government of Malawi</w:t>
      </w:r>
    </w:p>
    <w:p w:rsidR="006C09DD" w:rsidRPr="004C5AD5" w:rsidRDefault="006C09DD" w:rsidP="002434FF">
      <w:pPr>
        <w:spacing w:line="276" w:lineRule="auto"/>
        <w:jc w:val="both"/>
      </w:pPr>
      <w:r w:rsidRPr="004C5AD5">
        <w:t>I</w:t>
      </w:r>
      <w:r w:rsidR="000C6F00" w:rsidRPr="004C5AD5">
        <w:t>C</w:t>
      </w:r>
      <w:r w:rsidRPr="004C5AD5">
        <w:t>T</w:t>
      </w:r>
      <w:r w:rsidRPr="004C5AD5">
        <w:tab/>
      </w:r>
      <w:r w:rsidRPr="004C5AD5">
        <w:tab/>
      </w:r>
      <w:r w:rsidRPr="004C5AD5">
        <w:tab/>
        <w:t xml:space="preserve">Information </w:t>
      </w:r>
      <w:r w:rsidR="000C6F00" w:rsidRPr="004C5AD5">
        <w:t xml:space="preserve">and Communications </w:t>
      </w:r>
      <w:r w:rsidRPr="004C5AD5">
        <w:t>Technology</w:t>
      </w:r>
    </w:p>
    <w:p w:rsidR="00577529" w:rsidRPr="004C5AD5" w:rsidRDefault="00577529" w:rsidP="002434FF">
      <w:pPr>
        <w:spacing w:line="276" w:lineRule="auto"/>
        <w:jc w:val="both"/>
      </w:pPr>
      <w:r w:rsidRPr="004C5AD5">
        <w:t>IE</w:t>
      </w:r>
      <w:r w:rsidRPr="004C5AD5">
        <w:tab/>
      </w:r>
      <w:r w:rsidRPr="004C5AD5">
        <w:tab/>
      </w:r>
      <w:r w:rsidRPr="004C5AD5">
        <w:tab/>
        <w:t>International Expert</w:t>
      </w:r>
    </w:p>
    <w:p w:rsidR="00810F03" w:rsidRPr="004C5AD5" w:rsidRDefault="00810F03" w:rsidP="002434FF">
      <w:pPr>
        <w:spacing w:line="276" w:lineRule="auto"/>
        <w:jc w:val="both"/>
      </w:pPr>
      <w:r w:rsidRPr="004C5AD5">
        <w:t>ISO</w:t>
      </w:r>
      <w:r w:rsidRPr="004C5AD5">
        <w:tab/>
      </w:r>
      <w:r w:rsidRPr="004C5AD5">
        <w:tab/>
      </w:r>
      <w:r w:rsidRPr="004C5AD5">
        <w:tab/>
        <w:t>International Standards Organization</w:t>
      </w:r>
    </w:p>
    <w:p w:rsidR="00734FD8" w:rsidRPr="004C5AD5" w:rsidRDefault="00A5050F" w:rsidP="002434FF">
      <w:pPr>
        <w:spacing w:line="276" w:lineRule="auto"/>
        <w:jc w:val="both"/>
      </w:pPr>
      <w:r w:rsidRPr="004C5AD5">
        <w:t>MBS</w:t>
      </w:r>
      <w:r w:rsidRPr="004C5AD5">
        <w:tab/>
      </w:r>
      <w:r w:rsidRPr="004C5AD5">
        <w:tab/>
      </w:r>
      <w:r w:rsidRPr="004C5AD5">
        <w:tab/>
        <w:t>Malawi Bureau of Standards</w:t>
      </w:r>
    </w:p>
    <w:p w:rsidR="00C471CF" w:rsidRPr="004C5AD5" w:rsidRDefault="00C471CF" w:rsidP="002434FF">
      <w:pPr>
        <w:spacing w:line="276" w:lineRule="auto"/>
        <w:jc w:val="both"/>
      </w:pPr>
      <w:r w:rsidRPr="004C5AD5">
        <w:t xml:space="preserve">MDGs </w:t>
      </w:r>
      <w:r w:rsidRPr="004C5AD5">
        <w:tab/>
      </w:r>
      <w:r w:rsidRPr="004C5AD5">
        <w:tab/>
      </w:r>
      <w:r w:rsidRPr="004C5AD5">
        <w:tab/>
        <w:t>Millennium Development Goals</w:t>
      </w:r>
    </w:p>
    <w:p w:rsidR="00C471CF" w:rsidRPr="004C5AD5" w:rsidRDefault="00C471CF" w:rsidP="002434FF">
      <w:pPr>
        <w:spacing w:line="276" w:lineRule="auto"/>
        <w:jc w:val="both"/>
      </w:pPr>
      <w:r w:rsidRPr="004C5AD5">
        <w:t xml:space="preserve">MGDS </w:t>
      </w:r>
      <w:r w:rsidRPr="004C5AD5">
        <w:tab/>
      </w:r>
      <w:r w:rsidRPr="004C5AD5">
        <w:tab/>
        <w:t>Malawi Growth and Development Strategy</w:t>
      </w:r>
    </w:p>
    <w:p w:rsidR="004D1E7E" w:rsidRPr="004C5AD5" w:rsidRDefault="004D1E7E" w:rsidP="002434FF">
      <w:pPr>
        <w:spacing w:line="276" w:lineRule="auto"/>
        <w:jc w:val="both"/>
      </w:pPr>
      <w:r w:rsidRPr="004C5AD5">
        <w:t>MoIT</w:t>
      </w:r>
      <w:r w:rsidR="00F362C7">
        <w:t>T</w:t>
      </w:r>
      <w:r w:rsidRPr="004C5AD5">
        <w:tab/>
      </w:r>
      <w:r w:rsidRPr="004C5AD5">
        <w:tab/>
      </w:r>
      <w:r w:rsidRPr="004C5AD5">
        <w:tab/>
        <w:t>Ministry of Industry and Trade</w:t>
      </w:r>
    </w:p>
    <w:p w:rsidR="00F362C7" w:rsidRDefault="00F362C7" w:rsidP="002434FF">
      <w:pPr>
        <w:spacing w:line="276" w:lineRule="auto"/>
        <w:jc w:val="both"/>
      </w:pPr>
      <w:r w:rsidRPr="000F0841">
        <w:t>MoT</w:t>
      </w:r>
      <w:r>
        <w:tab/>
      </w:r>
      <w:r>
        <w:tab/>
      </w:r>
      <w:r>
        <w:tab/>
        <w:t>Ministry of Transport</w:t>
      </w:r>
      <w:r w:rsidRPr="004C5AD5">
        <w:t xml:space="preserve"> </w:t>
      </w:r>
    </w:p>
    <w:p w:rsidR="00F362C7" w:rsidRDefault="00F362C7" w:rsidP="002434FF">
      <w:pPr>
        <w:spacing w:line="276" w:lineRule="auto"/>
        <w:jc w:val="both"/>
      </w:pPr>
      <w:r w:rsidRPr="000F0841">
        <w:t>NCIC</w:t>
      </w:r>
      <w:r>
        <w:tab/>
      </w:r>
      <w:r>
        <w:tab/>
      </w:r>
      <w:r>
        <w:tab/>
        <w:t>National Construction Industry Council</w:t>
      </w:r>
    </w:p>
    <w:p w:rsidR="00A5050F" w:rsidRPr="004C5AD5" w:rsidRDefault="00A5050F" w:rsidP="002434FF">
      <w:pPr>
        <w:spacing w:line="276" w:lineRule="auto"/>
        <w:jc w:val="both"/>
      </w:pPr>
      <w:r w:rsidRPr="004C5AD5">
        <w:t>NML</w:t>
      </w:r>
      <w:r w:rsidRPr="004C5AD5">
        <w:tab/>
      </w:r>
      <w:r w:rsidRPr="004C5AD5">
        <w:tab/>
      </w:r>
      <w:r w:rsidRPr="004C5AD5">
        <w:tab/>
        <w:t>National Metrology Laboratory</w:t>
      </w:r>
    </w:p>
    <w:p w:rsidR="00C82D52" w:rsidRPr="004C5AD5" w:rsidRDefault="00C82D52" w:rsidP="002434FF">
      <w:pPr>
        <w:spacing w:line="276" w:lineRule="auto"/>
        <w:jc w:val="both"/>
      </w:pPr>
      <w:r w:rsidRPr="004C5AD5">
        <w:t>NORAD</w:t>
      </w:r>
      <w:r w:rsidRPr="004C5AD5">
        <w:tab/>
      </w:r>
      <w:r w:rsidRPr="004C5AD5">
        <w:tab/>
        <w:t>Norwegian Agency for Development Cooperation </w:t>
      </w:r>
    </w:p>
    <w:p w:rsidR="000206F2" w:rsidRPr="004C5AD5" w:rsidRDefault="000206F2" w:rsidP="002434FF">
      <w:pPr>
        <w:spacing w:line="276" w:lineRule="auto"/>
        <w:jc w:val="both"/>
      </w:pPr>
      <w:r w:rsidRPr="004C5AD5">
        <w:t xml:space="preserve">NQI </w:t>
      </w:r>
      <w:r w:rsidRPr="004C5AD5">
        <w:tab/>
      </w:r>
      <w:r w:rsidRPr="004C5AD5">
        <w:tab/>
      </w:r>
      <w:r w:rsidRPr="004C5AD5">
        <w:tab/>
        <w:t>National Quality Infrastructure</w:t>
      </w:r>
    </w:p>
    <w:p w:rsidR="00382E72" w:rsidRPr="004C5AD5" w:rsidRDefault="00382E72" w:rsidP="002434FF">
      <w:pPr>
        <w:spacing w:line="276" w:lineRule="auto"/>
        <w:jc w:val="both"/>
      </w:pPr>
      <w:r w:rsidRPr="004C5AD5">
        <w:t>NQP</w:t>
      </w:r>
      <w:r w:rsidRPr="004C5AD5">
        <w:tab/>
      </w:r>
      <w:r w:rsidRPr="004C5AD5">
        <w:tab/>
      </w:r>
      <w:r w:rsidRPr="004C5AD5">
        <w:tab/>
        <w:t>National Quality Policy</w:t>
      </w:r>
    </w:p>
    <w:p w:rsidR="00E47CBB" w:rsidRPr="004C5AD5" w:rsidRDefault="00E47CBB" w:rsidP="002434FF">
      <w:pPr>
        <w:spacing w:line="276" w:lineRule="auto"/>
        <w:jc w:val="both"/>
      </w:pPr>
      <w:r w:rsidRPr="004C5AD5">
        <w:t>NQS</w:t>
      </w:r>
      <w:r w:rsidRPr="004C5AD5">
        <w:tab/>
      </w:r>
      <w:r w:rsidRPr="004C5AD5">
        <w:tab/>
      </w:r>
      <w:r w:rsidRPr="004C5AD5">
        <w:tab/>
        <w:t>National Quality Strategy</w:t>
      </w:r>
    </w:p>
    <w:p w:rsidR="006704FE" w:rsidRPr="004C5AD5" w:rsidRDefault="006704FE" w:rsidP="002434FF">
      <w:pPr>
        <w:spacing w:line="276" w:lineRule="auto"/>
        <w:jc w:val="both"/>
      </w:pPr>
      <w:r w:rsidRPr="004C5AD5">
        <w:t>Q</w:t>
      </w:r>
      <w:r w:rsidRPr="004C5AD5">
        <w:tab/>
      </w:r>
      <w:r w:rsidRPr="004C5AD5">
        <w:tab/>
      </w:r>
      <w:r w:rsidRPr="004C5AD5">
        <w:tab/>
        <w:t>Quarter</w:t>
      </w:r>
    </w:p>
    <w:p w:rsidR="00F362C7" w:rsidRDefault="00F362C7" w:rsidP="002434FF">
      <w:pPr>
        <w:spacing w:line="276" w:lineRule="auto"/>
        <w:jc w:val="both"/>
      </w:pPr>
      <w:r w:rsidRPr="000F0841">
        <w:t>PCB</w:t>
      </w:r>
      <w:r>
        <w:tab/>
      </w:r>
      <w:r>
        <w:tab/>
      </w:r>
      <w:r>
        <w:tab/>
        <w:t>Pesticides Control Board</w:t>
      </w:r>
    </w:p>
    <w:p w:rsidR="00F362C7" w:rsidRDefault="00F362C7" w:rsidP="002434FF">
      <w:pPr>
        <w:spacing w:line="276" w:lineRule="auto"/>
        <w:jc w:val="both"/>
      </w:pPr>
      <w:r w:rsidRPr="000F0841">
        <w:t>RBM</w:t>
      </w:r>
      <w:r>
        <w:tab/>
      </w:r>
      <w:r>
        <w:tab/>
      </w:r>
      <w:r>
        <w:tab/>
        <w:t xml:space="preserve">Reserve Bank of Malawi </w:t>
      </w:r>
    </w:p>
    <w:p w:rsidR="00D11C43" w:rsidRPr="004C5AD5" w:rsidRDefault="00D11C43" w:rsidP="002434FF">
      <w:pPr>
        <w:spacing w:line="276" w:lineRule="auto"/>
        <w:jc w:val="both"/>
      </w:pPr>
      <w:r w:rsidRPr="004C5AD5">
        <w:t>SME</w:t>
      </w:r>
      <w:r w:rsidRPr="004C5AD5">
        <w:tab/>
      </w:r>
      <w:r w:rsidRPr="004C5AD5">
        <w:tab/>
      </w:r>
      <w:r w:rsidRPr="004C5AD5">
        <w:tab/>
        <w:t>Small and Medium sized Enterprise</w:t>
      </w:r>
    </w:p>
    <w:p w:rsidR="000B2153" w:rsidRPr="004C5AD5" w:rsidRDefault="000B2153" w:rsidP="002434FF">
      <w:pPr>
        <w:spacing w:line="276" w:lineRule="auto"/>
        <w:ind w:left="2160" w:hanging="2160"/>
        <w:jc w:val="both"/>
      </w:pPr>
      <w:r w:rsidRPr="004C5AD5">
        <w:t>SQAM</w:t>
      </w:r>
      <w:r w:rsidRPr="004C5AD5">
        <w:tab/>
        <w:t>Standardization, Quality Assurance, Accreditation and Metrology</w:t>
      </w:r>
    </w:p>
    <w:p w:rsidR="00D12D70" w:rsidRPr="004C5AD5" w:rsidRDefault="00D12D70" w:rsidP="002434FF">
      <w:pPr>
        <w:spacing w:line="276" w:lineRule="auto"/>
        <w:ind w:left="2160" w:hanging="2160"/>
        <w:jc w:val="both"/>
      </w:pPr>
      <w:r w:rsidRPr="004C5AD5">
        <w:t>TBT</w:t>
      </w:r>
      <w:r w:rsidRPr="004C5AD5">
        <w:tab/>
        <w:t>Technical Barriers to Trade</w:t>
      </w:r>
    </w:p>
    <w:p w:rsidR="00F20253" w:rsidRPr="004C5AD5" w:rsidRDefault="00F20253" w:rsidP="002434FF">
      <w:pPr>
        <w:spacing w:line="276" w:lineRule="auto"/>
        <w:ind w:left="2160" w:hanging="2160"/>
        <w:jc w:val="both"/>
      </w:pPr>
      <w:r w:rsidRPr="004C5AD5">
        <w:t>ToRs</w:t>
      </w:r>
      <w:r w:rsidRPr="004C5AD5">
        <w:tab/>
        <w:t>Terms of Reference</w:t>
      </w:r>
    </w:p>
    <w:p w:rsidR="00C471CF" w:rsidRPr="004C5AD5" w:rsidRDefault="00C471CF" w:rsidP="002434FF">
      <w:pPr>
        <w:spacing w:line="276" w:lineRule="auto"/>
        <w:ind w:left="2160" w:hanging="2160"/>
        <w:jc w:val="both"/>
      </w:pPr>
      <w:r w:rsidRPr="004C5AD5">
        <w:t>UNDAF</w:t>
      </w:r>
      <w:r w:rsidRPr="004C5AD5">
        <w:tab/>
        <w:t>United Nations Development Assistance Framework</w:t>
      </w:r>
    </w:p>
    <w:p w:rsidR="000B2153" w:rsidRPr="004C5AD5" w:rsidRDefault="000B2153" w:rsidP="002434FF">
      <w:pPr>
        <w:spacing w:line="276" w:lineRule="auto"/>
        <w:jc w:val="both"/>
      </w:pPr>
      <w:r w:rsidRPr="004C5AD5">
        <w:t>UNDP</w:t>
      </w:r>
      <w:r w:rsidRPr="004C5AD5">
        <w:tab/>
      </w:r>
      <w:r w:rsidRPr="004C5AD5">
        <w:tab/>
      </w:r>
      <w:r w:rsidRPr="004C5AD5">
        <w:tab/>
        <w:t>United Nations Development Programme</w:t>
      </w:r>
    </w:p>
    <w:p w:rsidR="00C471CF" w:rsidRPr="004C5AD5" w:rsidRDefault="00C471CF" w:rsidP="002434FF">
      <w:pPr>
        <w:spacing w:line="276" w:lineRule="auto"/>
        <w:jc w:val="both"/>
      </w:pPr>
      <w:r w:rsidRPr="004C5AD5">
        <w:t>UNIDO</w:t>
      </w:r>
      <w:r w:rsidRPr="004C5AD5">
        <w:tab/>
      </w:r>
      <w:r w:rsidRPr="004C5AD5">
        <w:tab/>
        <w:t>United Nations Industrial Development Organization</w:t>
      </w:r>
    </w:p>
    <w:p w:rsidR="00C471CF" w:rsidRPr="004C5AD5" w:rsidRDefault="00C471CF" w:rsidP="002434FF">
      <w:pPr>
        <w:spacing w:line="276" w:lineRule="auto"/>
        <w:jc w:val="both"/>
      </w:pPr>
      <w:r w:rsidRPr="004C5AD5">
        <w:t>WTO</w:t>
      </w:r>
      <w:r w:rsidRPr="004C5AD5">
        <w:tab/>
      </w:r>
      <w:r w:rsidRPr="004C5AD5">
        <w:tab/>
      </w:r>
      <w:r w:rsidRPr="004C5AD5">
        <w:tab/>
        <w:t>World Trade Organization</w:t>
      </w:r>
    </w:p>
    <w:p w:rsidR="00E40BCC" w:rsidRPr="004C5AD5" w:rsidRDefault="00D73FF6" w:rsidP="002434FF">
      <w:pPr>
        <w:pStyle w:val="Heading2"/>
        <w:spacing w:after="240" w:line="276" w:lineRule="auto"/>
        <w:jc w:val="both"/>
        <w:rPr>
          <w:sz w:val="24"/>
          <w:szCs w:val="24"/>
        </w:rPr>
      </w:pPr>
      <w:r w:rsidRPr="004C5AD5">
        <w:rPr>
          <w:sz w:val="24"/>
          <w:szCs w:val="24"/>
        </w:rPr>
        <w:br w:type="page"/>
      </w:r>
      <w:bookmarkStart w:id="1" w:name="_Toc484764951"/>
      <w:r w:rsidR="00DA1C24" w:rsidRPr="004C5AD5">
        <w:lastRenderedPageBreak/>
        <w:t>Executive Summary</w:t>
      </w:r>
      <w:bookmarkEnd w:id="1"/>
    </w:p>
    <w:p w:rsidR="003A3420" w:rsidRPr="004C5AD5" w:rsidRDefault="00A62D64" w:rsidP="002434FF">
      <w:pPr>
        <w:spacing w:after="240" w:line="276" w:lineRule="auto"/>
        <w:jc w:val="both"/>
      </w:pPr>
      <w:r w:rsidRPr="004C5AD5">
        <w:t>The objective of th</w:t>
      </w:r>
      <w:r w:rsidR="00AC4815" w:rsidRPr="004C5AD5">
        <w:t xml:space="preserve">e </w:t>
      </w:r>
      <w:r w:rsidR="000D349A" w:rsidRPr="004C5AD5">
        <w:t>“Development of a robust Standardization, Quality Assurance, Accreditation and M</w:t>
      </w:r>
      <w:r w:rsidR="00AC4815" w:rsidRPr="004C5AD5">
        <w:t xml:space="preserve">etrology (SQAM) infrastructure” </w:t>
      </w:r>
      <w:r w:rsidRPr="004C5AD5">
        <w:t>project is</w:t>
      </w:r>
      <w:r w:rsidR="00AC4815" w:rsidRPr="004C5AD5">
        <w:t xml:space="preserve"> to enhance the ability to export goods from Malawi by reducing the need for re-testing, re-inspection </w:t>
      </w:r>
      <w:r w:rsidR="00E47CBB" w:rsidRPr="004C5AD5">
        <w:t>and</w:t>
      </w:r>
      <w:r w:rsidR="00720687">
        <w:t xml:space="preserve">          </w:t>
      </w:r>
      <w:r w:rsidR="00AC4815" w:rsidRPr="004C5AD5">
        <w:t xml:space="preserve"> re-certification abroad through the ac</w:t>
      </w:r>
      <w:r w:rsidR="00E47CBB" w:rsidRPr="004C5AD5">
        <w:t>ceptance of measurements, tests and</w:t>
      </w:r>
      <w:r w:rsidR="00AC4815" w:rsidRPr="004C5AD5">
        <w:t xml:space="preserve"> conformity assessment results issued in Malawi</w:t>
      </w:r>
      <w:r w:rsidRPr="004C5AD5">
        <w:t>.</w:t>
      </w:r>
    </w:p>
    <w:p w:rsidR="00C22387" w:rsidRPr="004C5AD5" w:rsidRDefault="003A3420" w:rsidP="002434FF">
      <w:pPr>
        <w:spacing w:after="240" w:line="276" w:lineRule="auto"/>
        <w:jc w:val="both"/>
      </w:pPr>
      <w:r w:rsidRPr="004C5AD5">
        <w:t>This progress report presents a summary of the work done by the Malawi Bureau of Standards (MBS)</w:t>
      </w:r>
      <w:r w:rsidR="00D846A8" w:rsidRPr="004C5AD5">
        <w:t xml:space="preserve"> a</w:t>
      </w:r>
      <w:r w:rsidR="00597B17" w:rsidRPr="004C5AD5">
        <w:t>s organization responsible for National I</w:t>
      </w:r>
      <w:r w:rsidR="00720687">
        <w:t>mplementation</w:t>
      </w:r>
      <w:r w:rsidRPr="004C5AD5">
        <w:t xml:space="preserve"> </w:t>
      </w:r>
      <w:r w:rsidR="00D846A8" w:rsidRPr="004C5AD5">
        <w:t xml:space="preserve">jointly with </w:t>
      </w:r>
      <w:r w:rsidR="006A7E0B">
        <w:t>the Ministry of Industry, Trade and Tourism (</w:t>
      </w:r>
      <w:r w:rsidR="00D846A8" w:rsidRPr="004C5AD5">
        <w:t>MoIT</w:t>
      </w:r>
      <w:r w:rsidR="00F973FE">
        <w:t>T</w:t>
      </w:r>
      <w:r w:rsidR="006A7E0B">
        <w:t>)</w:t>
      </w:r>
      <w:r w:rsidR="00D846A8" w:rsidRPr="004C5AD5">
        <w:t xml:space="preserve">, </w:t>
      </w:r>
      <w:r w:rsidR="006A7E0B">
        <w:t>United Nations Development Programme (</w:t>
      </w:r>
      <w:r w:rsidR="00D846A8" w:rsidRPr="004C5AD5">
        <w:t>UNDP</w:t>
      </w:r>
      <w:r w:rsidR="006A7E0B">
        <w:t>)</w:t>
      </w:r>
      <w:r w:rsidR="00D846A8" w:rsidRPr="004C5AD5">
        <w:t xml:space="preserve"> and </w:t>
      </w:r>
      <w:r w:rsidR="006A7E0B">
        <w:t>United Nations Industrial Development Organization (</w:t>
      </w:r>
      <w:r w:rsidR="00D846A8" w:rsidRPr="004C5AD5">
        <w:t>UNIDO</w:t>
      </w:r>
      <w:r w:rsidR="006A7E0B">
        <w:t>)</w:t>
      </w:r>
      <w:r w:rsidR="00D846A8" w:rsidRPr="004C5AD5">
        <w:t xml:space="preserve"> </w:t>
      </w:r>
      <w:r w:rsidRPr="004C5AD5">
        <w:t xml:space="preserve">during </w:t>
      </w:r>
      <w:r w:rsidR="006A7E0B">
        <w:t>2017</w:t>
      </w:r>
      <w:r w:rsidR="00D846A8" w:rsidRPr="004C5AD5">
        <w:t xml:space="preserve"> </w:t>
      </w:r>
      <w:r w:rsidR="00A62D64" w:rsidRPr="004C5AD5">
        <w:t>Q</w:t>
      </w:r>
      <w:r w:rsidR="00AC4815" w:rsidRPr="004C5AD5">
        <w:t xml:space="preserve">uarter </w:t>
      </w:r>
      <w:r w:rsidR="006A7E0B">
        <w:t>1</w:t>
      </w:r>
      <w:r w:rsidR="00B54704" w:rsidRPr="004C5AD5">
        <w:t xml:space="preserve"> </w:t>
      </w:r>
      <w:r w:rsidR="007656FC" w:rsidRPr="004C5AD5">
        <w:t>(</w:t>
      </w:r>
      <w:r w:rsidR="008924AD" w:rsidRPr="004C5AD5">
        <w:t>1</w:t>
      </w:r>
      <w:r w:rsidR="00720687" w:rsidRPr="00720687">
        <w:rPr>
          <w:vertAlign w:val="superscript"/>
        </w:rPr>
        <w:t>st</w:t>
      </w:r>
      <w:r w:rsidR="00720687">
        <w:t xml:space="preserve"> </w:t>
      </w:r>
      <w:r w:rsidR="00436A1E" w:rsidRPr="004C5AD5">
        <w:t xml:space="preserve"> </w:t>
      </w:r>
      <w:r w:rsidR="006A7E0B">
        <w:t>January</w:t>
      </w:r>
      <w:r w:rsidR="00C46A85" w:rsidRPr="004C5AD5">
        <w:t xml:space="preserve"> </w:t>
      </w:r>
      <w:r w:rsidR="00DF3A82" w:rsidRPr="004C5AD5">
        <w:t xml:space="preserve">to </w:t>
      </w:r>
      <w:r w:rsidR="00D7189D">
        <w:t>3</w:t>
      </w:r>
      <w:r w:rsidR="00C47044">
        <w:t>1</w:t>
      </w:r>
      <w:r w:rsidR="00C47044" w:rsidRPr="00C47044">
        <w:rPr>
          <w:vertAlign w:val="superscript"/>
        </w:rPr>
        <w:t>st</w:t>
      </w:r>
      <w:r w:rsidR="00C47044">
        <w:t xml:space="preserve"> </w:t>
      </w:r>
      <w:r w:rsidR="006A7E0B">
        <w:t>March 2017</w:t>
      </w:r>
      <w:r w:rsidR="007656FC" w:rsidRPr="004C5AD5">
        <w:t>)</w:t>
      </w:r>
      <w:r w:rsidR="004665C9" w:rsidRPr="004C5AD5">
        <w:t>.</w:t>
      </w:r>
      <w:r w:rsidR="000D349A" w:rsidRPr="004C5AD5">
        <w:t xml:space="preserve"> During this Quarter</w:t>
      </w:r>
      <w:r w:rsidR="00910043" w:rsidRPr="004C5AD5">
        <w:t>,</w:t>
      </w:r>
      <w:r w:rsidR="00436A1E" w:rsidRPr="004C5AD5">
        <w:t xml:space="preserve"> </w:t>
      </w:r>
      <w:r w:rsidR="006A7E0B">
        <w:t xml:space="preserve">the </w:t>
      </w:r>
      <w:r w:rsidR="00436A1E" w:rsidRPr="004C5AD5">
        <w:t xml:space="preserve">MBS </w:t>
      </w:r>
      <w:r w:rsidR="006A7E0B">
        <w:t>was</w:t>
      </w:r>
      <w:r w:rsidR="00CB2421">
        <w:t xml:space="preserve"> implementing</w:t>
      </w:r>
      <w:r w:rsidR="00436A1E" w:rsidRPr="004C5AD5">
        <w:t xml:space="preserve"> activities </w:t>
      </w:r>
      <w:r w:rsidR="006A7E0B">
        <w:t>as per the approved 2017</w:t>
      </w:r>
      <w:r w:rsidR="00972417">
        <w:t xml:space="preserve"> Annual Work Plan (AWP).</w:t>
      </w:r>
      <w:r w:rsidR="00436A1E" w:rsidRPr="004C5AD5">
        <w:t xml:space="preserve"> </w:t>
      </w:r>
      <w:r w:rsidR="00D846A8" w:rsidRPr="004C5AD5">
        <w:t>T</w:t>
      </w:r>
      <w:r w:rsidR="00436A1E" w:rsidRPr="004C5AD5">
        <w:t xml:space="preserve">he financial status </w:t>
      </w:r>
      <w:r w:rsidR="00910043" w:rsidRPr="004C5AD5">
        <w:t>being</w:t>
      </w:r>
      <w:r w:rsidR="00D846A8" w:rsidRPr="004C5AD5">
        <w:t xml:space="preserve"> presented in this report </w:t>
      </w:r>
      <w:r w:rsidR="00436A1E" w:rsidRPr="004C5AD5">
        <w:t xml:space="preserve">is </w:t>
      </w:r>
      <w:r w:rsidR="00D846A8" w:rsidRPr="004C5AD5">
        <w:t xml:space="preserve">also </w:t>
      </w:r>
      <w:r w:rsidR="00436A1E" w:rsidRPr="004C5AD5">
        <w:t xml:space="preserve">a reflection of </w:t>
      </w:r>
      <w:r w:rsidR="000D349A" w:rsidRPr="004C5AD5">
        <w:t>what</w:t>
      </w:r>
      <w:r w:rsidR="00436A1E" w:rsidRPr="004C5AD5">
        <w:t xml:space="preserve"> has been spent </w:t>
      </w:r>
      <w:r w:rsidR="007F0CC3" w:rsidRPr="004C5AD5">
        <w:t>in this Quarter</w:t>
      </w:r>
      <w:r w:rsidR="00D76BE3" w:rsidRPr="004C5AD5">
        <w:t>.</w:t>
      </w:r>
      <w:r w:rsidR="00FE0475" w:rsidRPr="004C5AD5">
        <w:t xml:space="preserve">    </w:t>
      </w:r>
    </w:p>
    <w:p w:rsidR="005A1704" w:rsidRPr="004C5AD5" w:rsidRDefault="006C09DD" w:rsidP="002434FF">
      <w:pPr>
        <w:spacing w:after="240" w:line="276" w:lineRule="auto"/>
        <w:jc w:val="both"/>
      </w:pPr>
      <w:r w:rsidRPr="004C5AD5">
        <w:t xml:space="preserve">The </w:t>
      </w:r>
      <w:r w:rsidR="008803B6" w:rsidRPr="004C5AD5">
        <w:t xml:space="preserve">main </w:t>
      </w:r>
      <w:r w:rsidRPr="004C5AD5">
        <w:t>a</w:t>
      </w:r>
      <w:r w:rsidR="007656FC" w:rsidRPr="004C5AD5">
        <w:t xml:space="preserve">ctivities </w:t>
      </w:r>
      <w:r w:rsidR="008803B6" w:rsidRPr="004C5AD5">
        <w:t xml:space="preserve">implemented </w:t>
      </w:r>
      <w:r w:rsidR="00BF037D" w:rsidRPr="004C5AD5">
        <w:t xml:space="preserve">in </w:t>
      </w:r>
      <w:r w:rsidR="00165A26" w:rsidRPr="004C5AD5">
        <w:t xml:space="preserve">this </w:t>
      </w:r>
      <w:r w:rsidR="00F05220" w:rsidRPr="004C5AD5">
        <w:t xml:space="preserve">Quarter </w:t>
      </w:r>
      <w:r w:rsidR="00EF24D8">
        <w:t>(</w:t>
      </w:r>
      <w:r w:rsidR="00EB574E">
        <w:t xml:space="preserve">focusing on output 1, 2, </w:t>
      </w:r>
      <w:r w:rsidR="00EF24D8">
        <w:t>3</w:t>
      </w:r>
      <w:r w:rsidR="00EB574E">
        <w:t>,</w:t>
      </w:r>
      <w:r w:rsidR="00EF24D8">
        <w:t xml:space="preserve"> 6 </w:t>
      </w:r>
      <w:r w:rsidR="00EB574E">
        <w:t>&amp;</w:t>
      </w:r>
      <w:r w:rsidR="00EF24D8">
        <w:t xml:space="preserve"> 8) </w:t>
      </w:r>
      <w:r w:rsidR="007F0CC3" w:rsidRPr="004C5AD5">
        <w:t>include</w:t>
      </w:r>
      <w:r w:rsidR="005A1704" w:rsidRPr="004C5AD5">
        <w:t>:</w:t>
      </w:r>
    </w:p>
    <w:p w:rsidR="009564C1" w:rsidRPr="00137CAA" w:rsidRDefault="005A1704" w:rsidP="002434FF">
      <w:pPr>
        <w:spacing w:line="276" w:lineRule="auto"/>
        <w:jc w:val="both"/>
        <w:rPr>
          <w:b/>
        </w:rPr>
      </w:pPr>
      <w:r w:rsidRPr="00137CAA">
        <w:rPr>
          <w:b/>
          <w:u w:val="single"/>
        </w:rPr>
        <w:t xml:space="preserve">Under </w:t>
      </w:r>
      <w:r w:rsidR="003D57EA" w:rsidRPr="00137CAA">
        <w:rPr>
          <w:b/>
          <w:u w:val="single"/>
        </w:rPr>
        <w:t>Output 1</w:t>
      </w:r>
      <w:r w:rsidRPr="00137CAA">
        <w:rPr>
          <w:b/>
        </w:rPr>
        <w:t>:</w:t>
      </w:r>
      <w:r w:rsidR="003D57EA" w:rsidRPr="00137CAA">
        <w:rPr>
          <w:b/>
        </w:rPr>
        <w:t xml:space="preserve"> </w:t>
      </w:r>
    </w:p>
    <w:p w:rsidR="00B3544D" w:rsidRPr="00137CAA" w:rsidRDefault="00B3544D" w:rsidP="00DD6698">
      <w:pPr>
        <w:pStyle w:val="ListParagraph"/>
        <w:numPr>
          <w:ilvl w:val="0"/>
          <w:numId w:val="72"/>
        </w:numPr>
        <w:jc w:val="both"/>
        <w:rPr>
          <w:rFonts w:ascii="Times New Roman" w:hAnsi="Times New Roman"/>
          <w:b/>
          <w:i/>
          <w:sz w:val="24"/>
          <w:szCs w:val="24"/>
        </w:rPr>
      </w:pPr>
      <w:r w:rsidRPr="00137CAA">
        <w:rPr>
          <w:rFonts w:ascii="Times New Roman" w:hAnsi="Times New Roman"/>
          <w:b/>
          <w:i/>
          <w:sz w:val="24"/>
          <w:szCs w:val="24"/>
        </w:rPr>
        <w:t xml:space="preserve">Formulate new MBS </w:t>
      </w:r>
      <w:r w:rsidR="00DF6749" w:rsidRPr="00137CAA">
        <w:rPr>
          <w:rFonts w:ascii="Times New Roman" w:hAnsi="Times New Roman"/>
          <w:b/>
          <w:i/>
          <w:sz w:val="24"/>
          <w:szCs w:val="24"/>
        </w:rPr>
        <w:t>Strategic P</w:t>
      </w:r>
      <w:r w:rsidRPr="00137CAA">
        <w:rPr>
          <w:rFonts w:ascii="Times New Roman" w:hAnsi="Times New Roman"/>
          <w:b/>
          <w:i/>
          <w:sz w:val="24"/>
          <w:szCs w:val="24"/>
        </w:rPr>
        <w:t>lan (2017 to 2</w:t>
      </w:r>
      <w:r w:rsidR="00A506A4" w:rsidRPr="00137CAA">
        <w:rPr>
          <w:rFonts w:ascii="Times New Roman" w:hAnsi="Times New Roman"/>
          <w:b/>
          <w:i/>
          <w:sz w:val="24"/>
          <w:szCs w:val="24"/>
        </w:rPr>
        <w:t>021) as</w:t>
      </w:r>
      <w:r w:rsidR="00DF6749" w:rsidRPr="00137CAA">
        <w:rPr>
          <w:rFonts w:ascii="Times New Roman" w:hAnsi="Times New Roman"/>
          <w:b/>
          <w:i/>
          <w:sz w:val="24"/>
          <w:szCs w:val="24"/>
        </w:rPr>
        <w:t xml:space="preserve"> a</w:t>
      </w:r>
      <w:r w:rsidR="00A506A4" w:rsidRPr="00137CAA">
        <w:rPr>
          <w:rFonts w:ascii="Times New Roman" w:hAnsi="Times New Roman"/>
          <w:b/>
          <w:i/>
          <w:sz w:val="24"/>
          <w:szCs w:val="24"/>
        </w:rPr>
        <w:t xml:space="preserve"> successor for 2011-2016 [Task of activity 1.2]</w:t>
      </w:r>
    </w:p>
    <w:p w:rsidR="00211361" w:rsidRPr="00137CAA" w:rsidRDefault="00A030C6" w:rsidP="003C4F99">
      <w:pPr>
        <w:pStyle w:val="ListParagraph"/>
        <w:numPr>
          <w:ilvl w:val="0"/>
          <w:numId w:val="21"/>
        </w:numPr>
        <w:spacing w:after="240"/>
        <w:jc w:val="both"/>
        <w:rPr>
          <w:rFonts w:ascii="Times New Roman" w:hAnsi="Times New Roman"/>
          <w:sz w:val="24"/>
          <w:szCs w:val="24"/>
        </w:rPr>
      </w:pPr>
      <w:r w:rsidRPr="00137CAA">
        <w:rPr>
          <w:rFonts w:ascii="Times New Roman" w:hAnsi="Times New Roman"/>
          <w:sz w:val="24"/>
          <w:szCs w:val="24"/>
        </w:rPr>
        <w:t xml:space="preserve">The </w:t>
      </w:r>
      <w:r w:rsidR="00D67109" w:rsidRPr="00137CAA">
        <w:rPr>
          <w:rFonts w:ascii="Times New Roman" w:hAnsi="Times New Roman"/>
          <w:sz w:val="24"/>
          <w:szCs w:val="24"/>
        </w:rPr>
        <w:t xml:space="preserve">consultants, Malawi Institute of </w:t>
      </w:r>
      <w:r w:rsidR="00B1079E" w:rsidRPr="00137CAA">
        <w:rPr>
          <w:rFonts w:ascii="Times New Roman" w:hAnsi="Times New Roman"/>
          <w:sz w:val="24"/>
          <w:szCs w:val="24"/>
        </w:rPr>
        <w:t>M</w:t>
      </w:r>
      <w:r w:rsidR="00D67109" w:rsidRPr="00137CAA">
        <w:rPr>
          <w:rFonts w:ascii="Times New Roman" w:hAnsi="Times New Roman"/>
          <w:sz w:val="24"/>
          <w:szCs w:val="24"/>
        </w:rPr>
        <w:t xml:space="preserve">anagement (MIM), </w:t>
      </w:r>
      <w:r w:rsidR="00344F7C">
        <w:rPr>
          <w:rFonts w:ascii="Times New Roman" w:hAnsi="Times New Roman"/>
          <w:sz w:val="24"/>
          <w:szCs w:val="24"/>
        </w:rPr>
        <w:t>submitted the D</w:t>
      </w:r>
      <w:r w:rsidR="00211361" w:rsidRPr="00137CAA">
        <w:rPr>
          <w:rFonts w:ascii="Times New Roman" w:hAnsi="Times New Roman"/>
          <w:sz w:val="24"/>
          <w:szCs w:val="24"/>
        </w:rPr>
        <w:t xml:space="preserve">raft MBS 2017-2021 Strategic Plan </w:t>
      </w:r>
      <w:r w:rsidR="00344F7C">
        <w:rPr>
          <w:rFonts w:ascii="Times New Roman" w:hAnsi="Times New Roman"/>
          <w:sz w:val="24"/>
          <w:szCs w:val="24"/>
        </w:rPr>
        <w:t>to the MBS in end December 2016. MBS Management observed that it had big gaps and requested MIM to redo it.</w:t>
      </w:r>
    </w:p>
    <w:p w:rsidR="00211361" w:rsidRPr="00137CAA" w:rsidRDefault="00211361" w:rsidP="00211361">
      <w:pPr>
        <w:pStyle w:val="ListParagraph"/>
        <w:numPr>
          <w:ilvl w:val="0"/>
          <w:numId w:val="21"/>
        </w:numPr>
        <w:spacing w:after="240"/>
        <w:jc w:val="both"/>
        <w:rPr>
          <w:rFonts w:ascii="Times New Roman" w:hAnsi="Times New Roman"/>
          <w:sz w:val="24"/>
          <w:szCs w:val="24"/>
        </w:rPr>
      </w:pPr>
      <w:r w:rsidRPr="00137CAA">
        <w:rPr>
          <w:rFonts w:ascii="Times New Roman" w:hAnsi="Times New Roman"/>
          <w:sz w:val="24"/>
          <w:szCs w:val="24"/>
        </w:rPr>
        <w:t xml:space="preserve">The </w:t>
      </w:r>
      <w:r w:rsidR="00344F7C">
        <w:rPr>
          <w:rFonts w:ascii="Times New Roman" w:hAnsi="Times New Roman"/>
          <w:sz w:val="24"/>
          <w:szCs w:val="24"/>
        </w:rPr>
        <w:t>D</w:t>
      </w:r>
      <w:r w:rsidRPr="00137CAA">
        <w:rPr>
          <w:rFonts w:ascii="Times New Roman" w:hAnsi="Times New Roman"/>
          <w:sz w:val="24"/>
          <w:szCs w:val="24"/>
        </w:rPr>
        <w:t>raft Strategic Plan lack</w:t>
      </w:r>
      <w:r w:rsidR="00344F7C">
        <w:rPr>
          <w:rFonts w:ascii="Times New Roman" w:hAnsi="Times New Roman"/>
          <w:sz w:val="24"/>
          <w:szCs w:val="24"/>
        </w:rPr>
        <w:t>ed</w:t>
      </w:r>
      <w:r w:rsidRPr="00137CAA">
        <w:rPr>
          <w:rFonts w:ascii="Times New Roman" w:hAnsi="Times New Roman"/>
          <w:sz w:val="24"/>
          <w:szCs w:val="24"/>
        </w:rPr>
        <w:t xml:space="preserve"> details that </w:t>
      </w:r>
      <w:r w:rsidR="00344F7C">
        <w:rPr>
          <w:rFonts w:ascii="Times New Roman" w:hAnsi="Times New Roman"/>
          <w:sz w:val="24"/>
          <w:szCs w:val="24"/>
        </w:rPr>
        <w:t>we</w:t>
      </w:r>
      <w:r w:rsidRPr="00137CAA">
        <w:rPr>
          <w:rFonts w:ascii="Times New Roman" w:hAnsi="Times New Roman"/>
          <w:sz w:val="24"/>
          <w:szCs w:val="24"/>
        </w:rPr>
        <w:t>re crucial for continuous improvement, change management, reform requirements sustainability, separation of mandatory and voluntary functions for accountability and alignment with the modern NQI practices.</w:t>
      </w:r>
    </w:p>
    <w:p w:rsidR="00211361" w:rsidRDefault="00344F7C" w:rsidP="003C4F99">
      <w:pPr>
        <w:pStyle w:val="ListParagraph"/>
        <w:numPr>
          <w:ilvl w:val="0"/>
          <w:numId w:val="21"/>
        </w:numPr>
        <w:spacing w:after="240"/>
        <w:jc w:val="both"/>
        <w:rPr>
          <w:rFonts w:ascii="Times New Roman" w:hAnsi="Times New Roman"/>
          <w:sz w:val="24"/>
          <w:szCs w:val="24"/>
        </w:rPr>
      </w:pPr>
      <w:r>
        <w:rPr>
          <w:rFonts w:ascii="Times New Roman" w:hAnsi="Times New Roman"/>
          <w:sz w:val="24"/>
          <w:szCs w:val="24"/>
        </w:rPr>
        <w:t>The MBS informed the C</w:t>
      </w:r>
      <w:r w:rsidR="00211361" w:rsidRPr="00137CAA">
        <w:rPr>
          <w:rFonts w:ascii="Times New Roman" w:hAnsi="Times New Roman"/>
          <w:sz w:val="24"/>
          <w:szCs w:val="24"/>
        </w:rPr>
        <w:t>onsultant about the concerns in writing and requested for document to be revised and submit it to the MBS by end of April.</w:t>
      </w:r>
    </w:p>
    <w:p w:rsidR="00137CAA" w:rsidRPr="00137CAA" w:rsidRDefault="00137CAA" w:rsidP="00137CAA">
      <w:pPr>
        <w:pStyle w:val="ListParagraph"/>
        <w:spacing w:after="240"/>
        <w:ind w:left="360"/>
        <w:jc w:val="both"/>
        <w:rPr>
          <w:rFonts w:ascii="Times New Roman" w:hAnsi="Times New Roman"/>
          <w:sz w:val="24"/>
          <w:szCs w:val="24"/>
        </w:rPr>
      </w:pPr>
    </w:p>
    <w:p w:rsidR="00062FAD" w:rsidRPr="00137CAA" w:rsidRDefault="00ED4618" w:rsidP="00DD6698">
      <w:pPr>
        <w:pStyle w:val="ListParagraph"/>
        <w:numPr>
          <w:ilvl w:val="0"/>
          <w:numId w:val="72"/>
        </w:numPr>
        <w:jc w:val="both"/>
        <w:rPr>
          <w:rFonts w:ascii="Times New Roman" w:hAnsi="Times New Roman"/>
          <w:b/>
          <w:i/>
          <w:sz w:val="24"/>
          <w:szCs w:val="24"/>
          <w:lang w:val="en-ZW"/>
        </w:rPr>
      </w:pPr>
      <w:r w:rsidRPr="00137CAA">
        <w:rPr>
          <w:rFonts w:ascii="Times New Roman" w:hAnsi="Times New Roman"/>
          <w:b/>
          <w:i/>
          <w:sz w:val="24"/>
          <w:szCs w:val="24"/>
        </w:rPr>
        <w:t xml:space="preserve">Mapping Malawi Laboratory Landscape </w:t>
      </w:r>
      <w:r w:rsidR="00A506A4" w:rsidRPr="00137CAA">
        <w:rPr>
          <w:rFonts w:ascii="Times New Roman" w:hAnsi="Times New Roman"/>
          <w:b/>
          <w:i/>
          <w:sz w:val="24"/>
          <w:szCs w:val="24"/>
        </w:rPr>
        <w:t>[Activity 1.3]</w:t>
      </w:r>
    </w:p>
    <w:p w:rsidR="00211361" w:rsidRPr="00137CAA" w:rsidRDefault="00211361" w:rsidP="00211361">
      <w:pPr>
        <w:pStyle w:val="ListParagraph"/>
        <w:numPr>
          <w:ilvl w:val="0"/>
          <w:numId w:val="21"/>
        </w:numPr>
        <w:rPr>
          <w:rFonts w:ascii="Times New Roman" w:hAnsi="Times New Roman"/>
          <w:sz w:val="24"/>
          <w:szCs w:val="24"/>
          <w:lang w:val="en-ZW"/>
        </w:rPr>
      </w:pPr>
      <w:r w:rsidRPr="00137CAA">
        <w:rPr>
          <w:rFonts w:ascii="Times New Roman" w:hAnsi="Times New Roman"/>
          <w:sz w:val="24"/>
          <w:szCs w:val="24"/>
          <w:lang w:val="en-ZW"/>
        </w:rPr>
        <w:t xml:space="preserve">The draft report on Laboratory landscape was submitted to the MBS in December 2016 in readiness for the validation workshop. </w:t>
      </w:r>
    </w:p>
    <w:p w:rsidR="00211361" w:rsidRPr="00137CAA" w:rsidRDefault="00211361" w:rsidP="006E1291">
      <w:pPr>
        <w:pStyle w:val="ListParagraph"/>
        <w:numPr>
          <w:ilvl w:val="0"/>
          <w:numId w:val="21"/>
        </w:numPr>
        <w:jc w:val="both"/>
        <w:rPr>
          <w:rFonts w:ascii="Times New Roman" w:hAnsi="Times New Roman"/>
          <w:sz w:val="24"/>
          <w:szCs w:val="24"/>
          <w:lang w:val="en-ZW"/>
        </w:rPr>
      </w:pPr>
      <w:r w:rsidRPr="00137CAA">
        <w:rPr>
          <w:rFonts w:ascii="Times New Roman" w:hAnsi="Times New Roman"/>
          <w:sz w:val="24"/>
          <w:szCs w:val="24"/>
          <w:lang w:val="en-ZW"/>
        </w:rPr>
        <w:t>The MBS held a meeting on 9</w:t>
      </w:r>
      <w:r w:rsidRPr="00137CAA">
        <w:rPr>
          <w:rFonts w:ascii="Times New Roman" w:hAnsi="Times New Roman"/>
          <w:sz w:val="24"/>
          <w:szCs w:val="24"/>
          <w:vertAlign w:val="superscript"/>
          <w:lang w:val="en-ZW"/>
        </w:rPr>
        <w:t>th</w:t>
      </w:r>
      <w:r w:rsidRPr="00137CAA">
        <w:rPr>
          <w:rFonts w:ascii="Times New Roman" w:hAnsi="Times New Roman"/>
          <w:sz w:val="24"/>
          <w:szCs w:val="24"/>
          <w:lang w:val="en-ZW"/>
        </w:rPr>
        <w:t xml:space="preserve"> March 2017 to review the draft Laboratory Mapping report. The meeting concluded that the draft report should not be accepted because consultants only did preliminary job as there are a lot of things that are missing in the Laboratory Mapping report, namely the overall analysis of the laboratories, common challenges, possibilities for networking among laboratories, the checklists or </w:t>
      </w:r>
      <w:r w:rsidRPr="00137CAA">
        <w:rPr>
          <w:rFonts w:ascii="Times New Roman" w:hAnsi="Times New Roman"/>
          <w:sz w:val="24"/>
          <w:szCs w:val="24"/>
          <w:lang w:val="en-ZW"/>
        </w:rPr>
        <w:lastRenderedPageBreak/>
        <w:t>questionnaires used, the list of acronyms and a summary of the labs, e.g. per district displayed in the form of a map.</w:t>
      </w:r>
    </w:p>
    <w:p w:rsidR="00211361" w:rsidRPr="00137CAA" w:rsidRDefault="006E1291" w:rsidP="006E1291">
      <w:pPr>
        <w:pStyle w:val="ListParagraph"/>
        <w:numPr>
          <w:ilvl w:val="0"/>
          <w:numId w:val="21"/>
        </w:numPr>
        <w:rPr>
          <w:rFonts w:ascii="Times New Roman" w:hAnsi="Times New Roman"/>
          <w:sz w:val="24"/>
          <w:szCs w:val="24"/>
          <w:lang w:val="en-ZW"/>
        </w:rPr>
      </w:pPr>
      <w:r w:rsidRPr="00137CAA">
        <w:rPr>
          <w:rFonts w:ascii="Times New Roman" w:hAnsi="Times New Roman"/>
          <w:sz w:val="24"/>
          <w:szCs w:val="24"/>
          <w:lang w:val="en-ZW"/>
        </w:rPr>
        <w:t>The MBS informed the consultants in writing about the observations and asked them to address the issues in the report and resubmit the report by 22</w:t>
      </w:r>
      <w:r w:rsidRPr="00137CAA">
        <w:rPr>
          <w:rFonts w:ascii="Times New Roman" w:hAnsi="Times New Roman"/>
          <w:sz w:val="24"/>
          <w:szCs w:val="24"/>
          <w:vertAlign w:val="superscript"/>
          <w:lang w:val="en-ZW"/>
        </w:rPr>
        <w:t>nd</w:t>
      </w:r>
      <w:r w:rsidRPr="00137CAA">
        <w:rPr>
          <w:rFonts w:ascii="Times New Roman" w:hAnsi="Times New Roman"/>
          <w:sz w:val="24"/>
          <w:szCs w:val="24"/>
          <w:lang w:val="en-ZW"/>
        </w:rPr>
        <w:t xml:space="preserve"> April 2017.</w:t>
      </w:r>
    </w:p>
    <w:p w:rsidR="00CE4939" w:rsidRPr="00137CAA" w:rsidRDefault="00CE4939" w:rsidP="00CE4939">
      <w:pPr>
        <w:pStyle w:val="ListParagraph"/>
        <w:ind w:left="360"/>
        <w:rPr>
          <w:rFonts w:ascii="Times New Roman" w:hAnsi="Times New Roman"/>
          <w:sz w:val="24"/>
          <w:szCs w:val="24"/>
          <w:lang w:val="en-ZW"/>
        </w:rPr>
      </w:pPr>
    </w:p>
    <w:p w:rsidR="007515F2" w:rsidRPr="00137CAA" w:rsidRDefault="00543C47" w:rsidP="00DD6698">
      <w:pPr>
        <w:pStyle w:val="ListParagraph"/>
        <w:numPr>
          <w:ilvl w:val="0"/>
          <w:numId w:val="72"/>
        </w:numPr>
        <w:jc w:val="both"/>
        <w:rPr>
          <w:rFonts w:ascii="Times New Roman" w:hAnsi="Times New Roman"/>
          <w:i/>
          <w:sz w:val="24"/>
          <w:szCs w:val="24"/>
          <w:lang w:val="en-ZW"/>
        </w:rPr>
      </w:pPr>
      <w:r w:rsidRPr="00137CAA">
        <w:rPr>
          <w:rFonts w:ascii="Times New Roman" w:hAnsi="Times New Roman"/>
          <w:b/>
          <w:i/>
          <w:sz w:val="24"/>
          <w:szCs w:val="24"/>
        </w:rPr>
        <w:t>Preparation and I</w:t>
      </w:r>
      <w:r w:rsidR="00846151" w:rsidRPr="00137CAA">
        <w:rPr>
          <w:rFonts w:ascii="Times New Roman" w:hAnsi="Times New Roman"/>
          <w:b/>
          <w:i/>
          <w:sz w:val="24"/>
          <w:szCs w:val="24"/>
        </w:rPr>
        <w:t>mplementation of</w:t>
      </w:r>
      <w:r w:rsidRPr="00137CAA">
        <w:rPr>
          <w:rFonts w:ascii="Times New Roman" w:hAnsi="Times New Roman"/>
          <w:b/>
          <w:i/>
          <w:sz w:val="24"/>
          <w:szCs w:val="24"/>
        </w:rPr>
        <w:t xml:space="preserve"> a "Training P</w:t>
      </w:r>
      <w:r w:rsidR="00846151" w:rsidRPr="00137CAA">
        <w:rPr>
          <w:rFonts w:ascii="Times New Roman" w:hAnsi="Times New Roman"/>
          <w:b/>
          <w:i/>
          <w:sz w:val="24"/>
          <w:szCs w:val="24"/>
        </w:rPr>
        <w:t>lan" for</w:t>
      </w:r>
      <w:r w:rsidRPr="00137CAA">
        <w:rPr>
          <w:rFonts w:ascii="Times New Roman" w:hAnsi="Times New Roman"/>
          <w:b/>
          <w:i/>
          <w:sz w:val="24"/>
          <w:szCs w:val="24"/>
        </w:rPr>
        <w:t xml:space="preserve"> the</w:t>
      </w:r>
      <w:r w:rsidR="00846151" w:rsidRPr="00137CAA">
        <w:rPr>
          <w:rFonts w:ascii="Times New Roman" w:hAnsi="Times New Roman"/>
          <w:b/>
          <w:i/>
          <w:sz w:val="24"/>
          <w:szCs w:val="24"/>
        </w:rPr>
        <w:t xml:space="preserve"> MBS</w:t>
      </w:r>
      <w:r w:rsidR="00A506A4" w:rsidRPr="00137CAA">
        <w:rPr>
          <w:rFonts w:ascii="Times New Roman" w:hAnsi="Times New Roman"/>
          <w:b/>
          <w:i/>
          <w:sz w:val="24"/>
          <w:szCs w:val="24"/>
        </w:rPr>
        <w:t xml:space="preserve"> [Activity 1.7]</w:t>
      </w:r>
      <w:r w:rsidR="00846151" w:rsidRPr="00137CAA">
        <w:rPr>
          <w:rFonts w:ascii="Times New Roman" w:hAnsi="Times New Roman"/>
          <w:i/>
          <w:sz w:val="24"/>
          <w:szCs w:val="24"/>
        </w:rPr>
        <w:t>.</w:t>
      </w:r>
    </w:p>
    <w:p w:rsidR="00CE4939" w:rsidRPr="00137CAA" w:rsidRDefault="0054408B" w:rsidP="003C4F99">
      <w:pPr>
        <w:pStyle w:val="ListParagraph"/>
        <w:numPr>
          <w:ilvl w:val="0"/>
          <w:numId w:val="21"/>
        </w:numPr>
        <w:spacing w:after="240"/>
        <w:jc w:val="both"/>
        <w:rPr>
          <w:rFonts w:ascii="Times New Roman" w:hAnsi="Times New Roman"/>
          <w:sz w:val="24"/>
          <w:szCs w:val="24"/>
        </w:rPr>
      </w:pPr>
      <w:r w:rsidRPr="00137CAA">
        <w:rPr>
          <w:rFonts w:ascii="Times New Roman" w:hAnsi="Times New Roman"/>
          <w:sz w:val="24"/>
          <w:szCs w:val="24"/>
        </w:rPr>
        <w:t>The</w:t>
      </w:r>
      <w:r w:rsidR="00CE4939" w:rsidRPr="00137CAA">
        <w:rPr>
          <w:rFonts w:ascii="Times New Roman" w:hAnsi="Times New Roman"/>
          <w:sz w:val="24"/>
          <w:szCs w:val="24"/>
        </w:rPr>
        <w:t xml:space="preserve"> Training arrangements for the Out-of-Country trainings in food safety testing in (1) LC-MS/MS for the identification of Chemical Contaminants in Food and (2) Methods of Determination for Mycotoxins commenced. Food and Environmental Research Agency (FERA) is being considered to be the training provider. </w:t>
      </w:r>
    </w:p>
    <w:p w:rsidR="00B23C0E" w:rsidRPr="00137CAA" w:rsidRDefault="00CE4939" w:rsidP="00CE4939">
      <w:pPr>
        <w:pStyle w:val="ListParagraph"/>
        <w:numPr>
          <w:ilvl w:val="0"/>
          <w:numId w:val="21"/>
        </w:numPr>
        <w:spacing w:after="240"/>
        <w:jc w:val="both"/>
        <w:rPr>
          <w:rFonts w:ascii="Times New Roman" w:hAnsi="Times New Roman"/>
          <w:sz w:val="24"/>
          <w:szCs w:val="24"/>
        </w:rPr>
      </w:pPr>
      <w:r w:rsidRPr="00137CAA">
        <w:rPr>
          <w:rFonts w:ascii="Times New Roman" w:hAnsi="Times New Roman"/>
          <w:sz w:val="24"/>
          <w:szCs w:val="24"/>
        </w:rPr>
        <w:t>UNIDO will then engage with FERA and propose dates for training in consultation with MBS; send study tour nomination forms to MBS, if financially viable 21st April 2017</w:t>
      </w:r>
      <w:r w:rsidR="0054408B" w:rsidRPr="00137CAA">
        <w:rPr>
          <w:rFonts w:ascii="Times New Roman" w:hAnsi="Times New Roman"/>
          <w:sz w:val="24"/>
          <w:szCs w:val="24"/>
        </w:rPr>
        <w:t xml:space="preserve">. </w:t>
      </w:r>
    </w:p>
    <w:p w:rsidR="00B61ECB" w:rsidRPr="00137CAA" w:rsidRDefault="00B61ECB" w:rsidP="002434FF">
      <w:pPr>
        <w:spacing w:before="240" w:after="240" w:line="276" w:lineRule="auto"/>
        <w:contextualSpacing/>
        <w:jc w:val="both"/>
        <w:rPr>
          <w:lang w:val="en-ZW"/>
        </w:rPr>
      </w:pPr>
      <w:r w:rsidRPr="00137CAA">
        <w:rPr>
          <w:b/>
          <w:u w:val="single"/>
        </w:rPr>
        <w:t>Under Output 2</w:t>
      </w:r>
      <w:r w:rsidRPr="00137CAA">
        <w:rPr>
          <w:b/>
        </w:rPr>
        <w:t>:</w:t>
      </w:r>
    </w:p>
    <w:p w:rsidR="00CB6EDD" w:rsidRPr="00137CAA" w:rsidRDefault="00AC0CFE" w:rsidP="00DD6698">
      <w:pPr>
        <w:pStyle w:val="ListParagraph"/>
        <w:numPr>
          <w:ilvl w:val="0"/>
          <w:numId w:val="73"/>
        </w:numPr>
        <w:jc w:val="both"/>
        <w:rPr>
          <w:rFonts w:ascii="Times New Roman" w:hAnsi="Times New Roman"/>
          <w:sz w:val="24"/>
          <w:szCs w:val="24"/>
        </w:rPr>
      </w:pPr>
      <w:r w:rsidRPr="00137CAA">
        <w:rPr>
          <w:rFonts w:ascii="Times New Roman" w:hAnsi="Times New Roman"/>
          <w:b/>
          <w:i/>
          <w:sz w:val="24"/>
          <w:szCs w:val="24"/>
        </w:rPr>
        <w:t>Documentary and field survey of the Malawian situation with regards to technical regulations and enforcement</w:t>
      </w:r>
      <w:r w:rsidR="00A506A4" w:rsidRPr="00137CAA">
        <w:rPr>
          <w:rFonts w:ascii="Times New Roman" w:hAnsi="Times New Roman"/>
          <w:b/>
          <w:i/>
          <w:sz w:val="24"/>
          <w:szCs w:val="24"/>
        </w:rPr>
        <w:t xml:space="preserve"> [Activity 2.1]</w:t>
      </w:r>
      <w:r w:rsidRPr="00137CAA">
        <w:rPr>
          <w:rFonts w:ascii="Times New Roman" w:hAnsi="Times New Roman"/>
          <w:b/>
          <w:i/>
          <w:sz w:val="24"/>
          <w:szCs w:val="24"/>
        </w:rPr>
        <w:t>.</w:t>
      </w:r>
      <w:r w:rsidR="00CB6EDD" w:rsidRPr="00137CAA">
        <w:rPr>
          <w:rFonts w:ascii="Times New Roman" w:hAnsi="Times New Roman"/>
          <w:sz w:val="24"/>
          <w:szCs w:val="24"/>
        </w:rPr>
        <w:t xml:space="preserve"> </w:t>
      </w:r>
    </w:p>
    <w:p w:rsidR="007F7AE9" w:rsidRPr="00137CAA" w:rsidRDefault="00B23C0E" w:rsidP="002434FF">
      <w:pPr>
        <w:pStyle w:val="ListParagraph"/>
        <w:numPr>
          <w:ilvl w:val="0"/>
          <w:numId w:val="21"/>
        </w:numPr>
        <w:spacing w:after="240"/>
        <w:jc w:val="both"/>
        <w:rPr>
          <w:rFonts w:ascii="Times New Roman" w:hAnsi="Times New Roman"/>
          <w:sz w:val="24"/>
          <w:szCs w:val="24"/>
        </w:rPr>
      </w:pPr>
      <w:r w:rsidRPr="00137CAA">
        <w:rPr>
          <w:rFonts w:ascii="Times New Roman" w:hAnsi="Times New Roman"/>
          <w:sz w:val="24"/>
          <w:szCs w:val="24"/>
        </w:rPr>
        <w:t xml:space="preserve">The </w:t>
      </w:r>
      <w:r w:rsidR="007F7AE9" w:rsidRPr="00137CAA">
        <w:rPr>
          <w:rFonts w:ascii="Times New Roman" w:hAnsi="Times New Roman"/>
          <w:sz w:val="24"/>
          <w:szCs w:val="24"/>
        </w:rPr>
        <w:t xml:space="preserve">advert and/or Terms of Reference (ToRs) for the consultancy on Technical Regulations was placed in the local newspapers on 24th November 2016. </w:t>
      </w:r>
      <w:r w:rsidR="00CE4939" w:rsidRPr="00137CAA">
        <w:rPr>
          <w:rFonts w:ascii="Times New Roman" w:hAnsi="Times New Roman"/>
          <w:sz w:val="24"/>
          <w:szCs w:val="24"/>
        </w:rPr>
        <w:t xml:space="preserve">No applications were received. </w:t>
      </w:r>
    </w:p>
    <w:p w:rsidR="00CB6EDD" w:rsidRPr="00137CAA" w:rsidRDefault="00CE4939" w:rsidP="00CE4939">
      <w:pPr>
        <w:pStyle w:val="ListParagraph"/>
        <w:numPr>
          <w:ilvl w:val="0"/>
          <w:numId w:val="21"/>
        </w:numPr>
        <w:spacing w:after="240"/>
        <w:jc w:val="both"/>
        <w:rPr>
          <w:rFonts w:ascii="Times New Roman" w:hAnsi="Times New Roman"/>
          <w:sz w:val="24"/>
          <w:szCs w:val="24"/>
        </w:rPr>
      </w:pPr>
      <w:r w:rsidRPr="00137CAA">
        <w:rPr>
          <w:rFonts w:ascii="Times New Roman" w:hAnsi="Times New Roman"/>
          <w:sz w:val="24"/>
          <w:szCs w:val="24"/>
        </w:rPr>
        <w:t>The consultancy will be re-advertised but the UNDP will also try to engage consultants who are capable of undertaking the activity</w:t>
      </w:r>
      <w:r w:rsidR="00B23C0E" w:rsidRPr="00137CAA">
        <w:rPr>
          <w:rFonts w:ascii="Times New Roman" w:hAnsi="Times New Roman"/>
          <w:sz w:val="24"/>
          <w:szCs w:val="24"/>
        </w:rPr>
        <w:t>.</w:t>
      </w:r>
    </w:p>
    <w:p w:rsidR="00CE4939" w:rsidRPr="00137CAA" w:rsidRDefault="00CE4939" w:rsidP="00CE4939">
      <w:pPr>
        <w:pStyle w:val="ListParagraph"/>
        <w:spacing w:after="240"/>
        <w:ind w:left="360"/>
        <w:jc w:val="both"/>
        <w:rPr>
          <w:rFonts w:ascii="Times New Roman" w:hAnsi="Times New Roman"/>
          <w:sz w:val="24"/>
          <w:szCs w:val="24"/>
        </w:rPr>
      </w:pPr>
    </w:p>
    <w:p w:rsidR="00B23C0E" w:rsidRPr="00137CAA" w:rsidRDefault="00532005" w:rsidP="00DD6698">
      <w:pPr>
        <w:pStyle w:val="ListParagraph"/>
        <w:numPr>
          <w:ilvl w:val="0"/>
          <w:numId w:val="73"/>
        </w:numPr>
        <w:jc w:val="both"/>
        <w:rPr>
          <w:rFonts w:ascii="Times New Roman" w:hAnsi="Times New Roman"/>
          <w:b/>
          <w:i/>
          <w:sz w:val="24"/>
          <w:szCs w:val="24"/>
        </w:rPr>
      </w:pPr>
      <w:r w:rsidRPr="00137CAA">
        <w:rPr>
          <w:rFonts w:ascii="Times New Roman" w:hAnsi="Times New Roman"/>
          <w:b/>
          <w:i/>
          <w:sz w:val="24"/>
          <w:szCs w:val="24"/>
        </w:rPr>
        <w:t>Preparation of a strategy and a plan for the institutionalization of "Better Regulation" in Malawi [Activity 2.4</w:t>
      </w:r>
      <w:r w:rsidR="00B23C0E" w:rsidRPr="00137CAA">
        <w:rPr>
          <w:rFonts w:ascii="Times New Roman" w:hAnsi="Times New Roman"/>
          <w:b/>
          <w:i/>
          <w:sz w:val="24"/>
          <w:szCs w:val="24"/>
        </w:rPr>
        <w:t>]</w:t>
      </w:r>
    </w:p>
    <w:p w:rsidR="00F60174" w:rsidRPr="00137CAA" w:rsidRDefault="00F60174" w:rsidP="00F60174">
      <w:pPr>
        <w:pStyle w:val="ListParagraph"/>
        <w:numPr>
          <w:ilvl w:val="0"/>
          <w:numId w:val="22"/>
        </w:numPr>
        <w:spacing w:after="240"/>
        <w:jc w:val="both"/>
        <w:rPr>
          <w:rFonts w:ascii="Times New Roman" w:hAnsi="Times New Roman"/>
          <w:sz w:val="24"/>
          <w:szCs w:val="24"/>
        </w:rPr>
      </w:pPr>
      <w:r w:rsidRPr="00137CAA">
        <w:rPr>
          <w:rFonts w:ascii="Times New Roman" w:hAnsi="Times New Roman"/>
          <w:sz w:val="24"/>
          <w:szCs w:val="24"/>
        </w:rPr>
        <w:t>Technical</w:t>
      </w:r>
      <w:r w:rsidR="00DA229E" w:rsidRPr="00137CAA">
        <w:rPr>
          <w:rFonts w:ascii="Times New Roman" w:hAnsi="Times New Roman"/>
          <w:sz w:val="24"/>
          <w:szCs w:val="24"/>
        </w:rPr>
        <w:t xml:space="preserve"> </w:t>
      </w:r>
      <w:r w:rsidRPr="00137CAA">
        <w:rPr>
          <w:rFonts w:ascii="Times New Roman" w:hAnsi="Times New Roman"/>
          <w:sz w:val="24"/>
          <w:szCs w:val="24"/>
        </w:rPr>
        <w:t xml:space="preserve">Regulations are expected to be notified each time they have been developed. </w:t>
      </w:r>
      <w:r w:rsidR="00FE6162">
        <w:rPr>
          <w:rFonts w:ascii="Times New Roman" w:hAnsi="Times New Roman"/>
          <w:sz w:val="24"/>
          <w:szCs w:val="24"/>
        </w:rPr>
        <w:t>Four</w:t>
      </w:r>
      <w:r w:rsidRPr="00137CAA">
        <w:rPr>
          <w:rFonts w:ascii="Times New Roman" w:hAnsi="Times New Roman"/>
          <w:sz w:val="24"/>
          <w:szCs w:val="24"/>
        </w:rPr>
        <w:t xml:space="preserve"> regulation</w:t>
      </w:r>
      <w:r w:rsidR="00FE6162">
        <w:rPr>
          <w:rFonts w:ascii="Times New Roman" w:hAnsi="Times New Roman"/>
          <w:sz w:val="24"/>
          <w:szCs w:val="24"/>
        </w:rPr>
        <w:t>s were notified by MoITT to WTO by</w:t>
      </w:r>
      <w:r w:rsidRPr="00137CAA">
        <w:rPr>
          <w:rFonts w:ascii="Times New Roman" w:hAnsi="Times New Roman"/>
          <w:sz w:val="24"/>
          <w:szCs w:val="24"/>
        </w:rPr>
        <w:t xml:space="preserve"> Februa</w:t>
      </w:r>
      <w:r w:rsidR="00FE6162">
        <w:rPr>
          <w:rFonts w:ascii="Times New Roman" w:hAnsi="Times New Roman"/>
          <w:sz w:val="24"/>
          <w:szCs w:val="24"/>
        </w:rPr>
        <w:t xml:space="preserve">ry 2017. MoITT is yet to send </w:t>
      </w:r>
      <w:r w:rsidRPr="00137CAA">
        <w:rPr>
          <w:rFonts w:ascii="Times New Roman" w:hAnsi="Times New Roman"/>
          <w:sz w:val="24"/>
          <w:szCs w:val="24"/>
        </w:rPr>
        <w:t>more regulations to WTO after whetting for notification.</w:t>
      </w:r>
    </w:p>
    <w:p w:rsidR="00B23C0E" w:rsidRDefault="00F60174" w:rsidP="00F60174">
      <w:pPr>
        <w:pStyle w:val="ListParagraph"/>
        <w:numPr>
          <w:ilvl w:val="0"/>
          <w:numId w:val="22"/>
        </w:numPr>
        <w:spacing w:after="240"/>
        <w:jc w:val="both"/>
        <w:rPr>
          <w:rFonts w:ascii="Times New Roman" w:hAnsi="Times New Roman"/>
          <w:sz w:val="24"/>
          <w:szCs w:val="24"/>
        </w:rPr>
      </w:pPr>
      <w:r w:rsidRPr="00137CAA">
        <w:rPr>
          <w:rFonts w:ascii="Times New Roman" w:hAnsi="Times New Roman"/>
          <w:sz w:val="24"/>
          <w:szCs w:val="24"/>
        </w:rPr>
        <w:t>The study tour at established National Enquiry Points was rescheduled for Q2 in 2017. The MBS is in contact with Uganda National Bureau of Standards (UNBS) and discussions are at advanced stage. The UNBS is expected to propose dates that are convenient to both parties.</w:t>
      </w:r>
    </w:p>
    <w:p w:rsidR="00344F7C" w:rsidRDefault="00344F7C" w:rsidP="00344F7C">
      <w:pPr>
        <w:spacing w:after="240"/>
        <w:jc w:val="both"/>
      </w:pPr>
    </w:p>
    <w:p w:rsidR="00344F7C" w:rsidRDefault="00344F7C" w:rsidP="00344F7C">
      <w:pPr>
        <w:spacing w:after="240"/>
        <w:jc w:val="both"/>
      </w:pPr>
    </w:p>
    <w:p w:rsidR="00344F7C" w:rsidRPr="00344F7C" w:rsidRDefault="00344F7C" w:rsidP="00344F7C">
      <w:pPr>
        <w:spacing w:after="240"/>
        <w:jc w:val="both"/>
      </w:pPr>
    </w:p>
    <w:p w:rsidR="00CF389A" w:rsidRPr="00137CAA" w:rsidRDefault="00CF389A" w:rsidP="002434FF">
      <w:pPr>
        <w:spacing w:line="276" w:lineRule="auto"/>
        <w:jc w:val="both"/>
        <w:rPr>
          <w:b/>
        </w:rPr>
      </w:pPr>
      <w:r w:rsidRPr="00137CAA">
        <w:rPr>
          <w:b/>
          <w:u w:val="single"/>
        </w:rPr>
        <w:lastRenderedPageBreak/>
        <w:t xml:space="preserve">Under Output </w:t>
      </w:r>
      <w:r w:rsidR="008834E6" w:rsidRPr="00137CAA">
        <w:rPr>
          <w:b/>
          <w:u w:val="single"/>
        </w:rPr>
        <w:t>3</w:t>
      </w:r>
      <w:r w:rsidRPr="00137CAA">
        <w:rPr>
          <w:b/>
        </w:rPr>
        <w:t xml:space="preserve">: </w:t>
      </w:r>
    </w:p>
    <w:p w:rsidR="004778DE" w:rsidRPr="00137CAA" w:rsidRDefault="0033608D" w:rsidP="00DD6698">
      <w:pPr>
        <w:pStyle w:val="ListParagraph"/>
        <w:numPr>
          <w:ilvl w:val="0"/>
          <w:numId w:val="74"/>
        </w:numPr>
        <w:jc w:val="both"/>
        <w:rPr>
          <w:rFonts w:ascii="Times New Roman" w:hAnsi="Times New Roman"/>
          <w:b/>
          <w:sz w:val="24"/>
          <w:szCs w:val="24"/>
        </w:rPr>
      </w:pPr>
      <w:r w:rsidRPr="00137CAA">
        <w:rPr>
          <w:rFonts w:ascii="Times New Roman" w:hAnsi="Times New Roman"/>
          <w:b/>
          <w:i/>
          <w:sz w:val="24"/>
          <w:szCs w:val="24"/>
        </w:rPr>
        <w:t>Construction of the Metrology B</w:t>
      </w:r>
      <w:r w:rsidR="007037E5" w:rsidRPr="00137CAA">
        <w:rPr>
          <w:rFonts w:ascii="Times New Roman" w:hAnsi="Times New Roman"/>
          <w:b/>
          <w:i/>
          <w:sz w:val="24"/>
          <w:szCs w:val="24"/>
        </w:rPr>
        <w:t>uilding</w:t>
      </w:r>
      <w:r w:rsidR="00950A84" w:rsidRPr="00137CAA">
        <w:rPr>
          <w:rFonts w:ascii="Times New Roman" w:hAnsi="Times New Roman"/>
          <w:b/>
          <w:i/>
          <w:sz w:val="24"/>
          <w:szCs w:val="24"/>
        </w:rPr>
        <w:t xml:space="preserve"> [Activity 3.1a]</w:t>
      </w:r>
      <w:r w:rsidR="007037E5" w:rsidRPr="00137CAA">
        <w:rPr>
          <w:rFonts w:ascii="Times New Roman" w:hAnsi="Times New Roman"/>
          <w:b/>
          <w:sz w:val="24"/>
          <w:szCs w:val="24"/>
        </w:rPr>
        <w:t>.</w:t>
      </w:r>
    </w:p>
    <w:p w:rsidR="00F60174" w:rsidRDefault="00836D14" w:rsidP="003C4F99">
      <w:pPr>
        <w:pStyle w:val="ListParagraph"/>
        <w:numPr>
          <w:ilvl w:val="0"/>
          <w:numId w:val="23"/>
        </w:numPr>
        <w:spacing w:after="240"/>
        <w:jc w:val="both"/>
        <w:rPr>
          <w:rFonts w:ascii="Times New Roman" w:hAnsi="Times New Roman"/>
          <w:sz w:val="24"/>
          <w:szCs w:val="24"/>
          <w:lang w:val="en-ZW"/>
        </w:rPr>
      </w:pPr>
      <w:r w:rsidRPr="00EF24D8">
        <w:rPr>
          <w:rFonts w:ascii="Times New Roman" w:hAnsi="Times New Roman"/>
          <w:sz w:val="24"/>
          <w:szCs w:val="24"/>
          <w:lang w:val="en-ZW"/>
        </w:rPr>
        <w:t>The construction works are in progress and the Government of Malawi (GoM) is honouring the payments for construction works as per certificates of payments that are issued</w:t>
      </w:r>
      <w:r w:rsidR="00B23C0E" w:rsidRPr="00EF24D8">
        <w:rPr>
          <w:rFonts w:ascii="Times New Roman" w:hAnsi="Times New Roman"/>
          <w:sz w:val="24"/>
          <w:szCs w:val="24"/>
          <w:lang w:val="en-ZW"/>
        </w:rPr>
        <w:t>.</w:t>
      </w:r>
      <w:r w:rsidR="00344F7C">
        <w:rPr>
          <w:rFonts w:ascii="Times New Roman" w:hAnsi="Times New Roman"/>
          <w:sz w:val="24"/>
          <w:szCs w:val="24"/>
          <w:lang w:val="en-ZW"/>
        </w:rPr>
        <w:t xml:space="preserve"> Construction works are at 45</w:t>
      </w:r>
      <w:r w:rsidR="00F60174" w:rsidRPr="00EF24D8">
        <w:rPr>
          <w:rFonts w:ascii="Times New Roman" w:hAnsi="Times New Roman"/>
          <w:sz w:val="24"/>
          <w:szCs w:val="24"/>
          <w:lang w:val="en-ZW"/>
        </w:rPr>
        <w:t>%.</w:t>
      </w:r>
    </w:p>
    <w:p w:rsidR="008D1938" w:rsidRPr="00EF24D8" w:rsidRDefault="008D1938" w:rsidP="008D1938">
      <w:pPr>
        <w:pStyle w:val="ListParagraph"/>
        <w:numPr>
          <w:ilvl w:val="0"/>
          <w:numId w:val="23"/>
        </w:numPr>
        <w:spacing w:after="240"/>
        <w:jc w:val="both"/>
        <w:rPr>
          <w:rFonts w:ascii="Times New Roman" w:hAnsi="Times New Roman"/>
          <w:sz w:val="24"/>
          <w:szCs w:val="24"/>
          <w:lang w:val="en-ZW"/>
        </w:rPr>
      </w:pPr>
      <w:r w:rsidRPr="008D1938">
        <w:rPr>
          <w:rFonts w:ascii="Times New Roman" w:hAnsi="Times New Roman"/>
          <w:sz w:val="24"/>
          <w:szCs w:val="24"/>
          <w:lang w:val="en-ZW"/>
        </w:rPr>
        <w:t xml:space="preserve">The completion time for the new MBS Laboratory Complex </w:t>
      </w:r>
      <w:del w:id="2" w:author="Emmanuel Jere" w:date="2017-06-09T09:51:00Z">
        <w:r w:rsidRPr="008D1938" w:rsidDel="008B5B42">
          <w:rPr>
            <w:rFonts w:ascii="Times New Roman" w:hAnsi="Times New Roman"/>
            <w:sz w:val="24"/>
            <w:szCs w:val="24"/>
            <w:lang w:val="en-ZW"/>
          </w:rPr>
          <w:delText>was extended from February 2018 to June</w:delText>
        </w:r>
      </w:del>
      <w:ins w:id="3" w:author="Emmanuel Jere" w:date="2017-06-09T09:51:00Z">
        <w:r w:rsidR="008B5B42">
          <w:rPr>
            <w:rFonts w:ascii="Times New Roman" w:hAnsi="Times New Roman"/>
            <w:sz w:val="24"/>
            <w:szCs w:val="24"/>
            <w:lang w:val="en-ZW"/>
          </w:rPr>
          <w:t>is April</w:t>
        </w:r>
      </w:ins>
      <w:r w:rsidRPr="008D1938">
        <w:rPr>
          <w:rFonts w:ascii="Times New Roman" w:hAnsi="Times New Roman"/>
          <w:sz w:val="24"/>
          <w:szCs w:val="24"/>
          <w:lang w:val="en-ZW"/>
        </w:rPr>
        <w:t xml:space="preserve"> 2018</w:t>
      </w:r>
      <w:del w:id="4" w:author="Emmanuel Jere" w:date="2017-06-09T09:51:00Z">
        <w:r w:rsidRPr="008D1938" w:rsidDel="008B5B42">
          <w:rPr>
            <w:rFonts w:ascii="Times New Roman" w:hAnsi="Times New Roman"/>
            <w:sz w:val="24"/>
            <w:szCs w:val="24"/>
            <w:lang w:val="en-ZW"/>
          </w:rPr>
          <w:delText xml:space="preserve"> because of disturbance due to interruption of </w:delText>
        </w:r>
        <w:r w:rsidDel="008B5B42">
          <w:rPr>
            <w:rFonts w:ascii="Times New Roman" w:hAnsi="Times New Roman"/>
            <w:sz w:val="24"/>
            <w:szCs w:val="24"/>
            <w:lang w:val="en-ZW"/>
          </w:rPr>
          <w:delText xml:space="preserve">works by </w:delText>
        </w:r>
        <w:r w:rsidRPr="008D1938" w:rsidDel="008B5B42">
          <w:rPr>
            <w:rFonts w:ascii="Times New Roman" w:hAnsi="Times New Roman"/>
            <w:sz w:val="24"/>
            <w:szCs w:val="24"/>
            <w:lang w:val="en-ZW"/>
          </w:rPr>
          <w:delText>rainfall and the crane also broke down</w:delText>
        </w:r>
        <w:r w:rsidDel="008B5B42">
          <w:rPr>
            <w:rFonts w:ascii="Times New Roman" w:hAnsi="Times New Roman"/>
            <w:sz w:val="24"/>
            <w:szCs w:val="24"/>
            <w:lang w:val="en-ZW"/>
          </w:rPr>
          <w:delText xml:space="preserve"> for almost 4 weeks</w:delText>
        </w:r>
      </w:del>
      <w:r w:rsidRPr="008D1938">
        <w:rPr>
          <w:rFonts w:ascii="Times New Roman" w:hAnsi="Times New Roman"/>
          <w:sz w:val="24"/>
          <w:szCs w:val="24"/>
          <w:lang w:val="en-ZW"/>
        </w:rPr>
        <w:t>.</w:t>
      </w:r>
      <w:r w:rsidR="00344F7C">
        <w:rPr>
          <w:rFonts w:ascii="Times New Roman" w:hAnsi="Times New Roman"/>
          <w:sz w:val="24"/>
          <w:szCs w:val="24"/>
          <w:lang w:val="en-ZW"/>
        </w:rPr>
        <w:t xml:space="preserve"> However, the Contractor has been informed that the completion date should not be changed</w:t>
      </w:r>
    </w:p>
    <w:p w:rsidR="00F60174" w:rsidRPr="00137CAA" w:rsidRDefault="00F60174" w:rsidP="00F60174">
      <w:pPr>
        <w:pStyle w:val="ListParagraph"/>
        <w:spacing w:after="240"/>
        <w:ind w:left="360"/>
        <w:jc w:val="both"/>
        <w:rPr>
          <w:rFonts w:ascii="Times New Roman" w:hAnsi="Times New Roman"/>
          <w:sz w:val="24"/>
          <w:szCs w:val="24"/>
          <w:lang w:val="en-ZW"/>
        </w:rPr>
      </w:pPr>
    </w:p>
    <w:p w:rsidR="00514431" w:rsidRPr="00137CAA" w:rsidRDefault="008834E6" w:rsidP="00DD6698">
      <w:pPr>
        <w:pStyle w:val="ListParagraph"/>
        <w:numPr>
          <w:ilvl w:val="0"/>
          <w:numId w:val="74"/>
        </w:numPr>
        <w:jc w:val="both"/>
        <w:rPr>
          <w:rFonts w:ascii="Times New Roman" w:hAnsi="Times New Roman"/>
          <w:b/>
          <w:sz w:val="24"/>
          <w:szCs w:val="24"/>
        </w:rPr>
      </w:pPr>
      <w:r w:rsidRPr="00137CAA">
        <w:rPr>
          <w:rFonts w:ascii="Times New Roman" w:hAnsi="Times New Roman"/>
          <w:b/>
          <w:i/>
          <w:sz w:val="24"/>
          <w:szCs w:val="24"/>
        </w:rPr>
        <w:t>Develop within MBS an accredited pro</w:t>
      </w:r>
      <w:r w:rsidR="004778DE" w:rsidRPr="00137CAA">
        <w:rPr>
          <w:rFonts w:ascii="Times New Roman" w:hAnsi="Times New Roman"/>
          <w:b/>
          <w:i/>
          <w:sz w:val="24"/>
          <w:szCs w:val="24"/>
        </w:rPr>
        <w:t>duct certification body</w:t>
      </w:r>
      <w:r w:rsidR="00950A84" w:rsidRPr="00137CAA">
        <w:rPr>
          <w:rFonts w:ascii="Times New Roman" w:hAnsi="Times New Roman"/>
          <w:b/>
          <w:i/>
          <w:sz w:val="24"/>
          <w:szCs w:val="24"/>
        </w:rPr>
        <w:t xml:space="preserve"> [Activity 3.1b</w:t>
      </w:r>
      <w:r w:rsidR="00514431" w:rsidRPr="00137CAA">
        <w:rPr>
          <w:rFonts w:ascii="Times New Roman" w:hAnsi="Times New Roman"/>
          <w:b/>
          <w:i/>
          <w:sz w:val="24"/>
          <w:szCs w:val="24"/>
        </w:rPr>
        <w:t>] and Develop within MBS a management systems certification body for ISO 9001 and ISO 22000 / HACCP [Activity 3.2]</w:t>
      </w:r>
    </w:p>
    <w:p w:rsidR="00747306" w:rsidRPr="00137CAA" w:rsidRDefault="00747306" w:rsidP="00747306">
      <w:pPr>
        <w:pStyle w:val="ListParagraph"/>
        <w:numPr>
          <w:ilvl w:val="0"/>
          <w:numId w:val="24"/>
        </w:numPr>
        <w:spacing w:after="240"/>
        <w:jc w:val="both"/>
        <w:rPr>
          <w:rFonts w:ascii="Times New Roman" w:hAnsi="Times New Roman"/>
          <w:sz w:val="24"/>
          <w:szCs w:val="24"/>
        </w:rPr>
      </w:pPr>
      <w:r w:rsidRPr="00137CAA">
        <w:rPr>
          <w:rFonts w:ascii="Times New Roman" w:hAnsi="Times New Roman"/>
          <w:sz w:val="24"/>
          <w:szCs w:val="24"/>
        </w:rPr>
        <w:t>Signed roadmap for accreditation of product certification body were shared with UNIDO, IEs and other concerned parties.</w:t>
      </w:r>
    </w:p>
    <w:p w:rsidR="00747306" w:rsidRPr="00137CAA" w:rsidRDefault="00747306" w:rsidP="00747306">
      <w:pPr>
        <w:pStyle w:val="ListParagraph"/>
        <w:numPr>
          <w:ilvl w:val="0"/>
          <w:numId w:val="24"/>
        </w:numPr>
        <w:spacing w:after="240"/>
        <w:jc w:val="both"/>
        <w:rPr>
          <w:rFonts w:ascii="Times New Roman" w:hAnsi="Times New Roman"/>
          <w:sz w:val="24"/>
          <w:szCs w:val="24"/>
        </w:rPr>
      </w:pPr>
      <w:r w:rsidRPr="00137CAA">
        <w:rPr>
          <w:rFonts w:ascii="Times New Roman" w:hAnsi="Times New Roman"/>
          <w:sz w:val="24"/>
          <w:szCs w:val="24"/>
        </w:rPr>
        <w:t>The MBS held Managements Systems review meeting on 21</w:t>
      </w:r>
      <w:r w:rsidRPr="00544F20">
        <w:rPr>
          <w:rFonts w:ascii="Times New Roman" w:hAnsi="Times New Roman"/>
          <w:sz w:val="24"/>
          <w:szCs w:val="24"/>
          <w:vertAlign w:val="superscript"/>
        </w:rPr>
        <w:t>st</w:t>
      </w:r>
      <w:r w:rsidR="00544F20">
        <w:rPr>
          <w:rFonts w:ascii="Times New Roman" w:hAnsi="Times New Roman"/>
          <w:sz w:val="24"/>
          <w:szCs w:val="24"/>
        </w:rPr>
        <w:t xml:space="preserve"> </w:t>
      </w:r>
      <w:r w:rsidRPr="00137CAA">
        <w:rPr>
          <w:rFonts w:ascii="Times New Roman" w:hAnsi="Times New Roman"/>
          <w:sz w:val="24"/>
          <w:szCs w:val="24"/>
        </w:rPr>
        <w:t xml:space="preserve">February 2017 where system documentation, implementation and auditing were discussed at large in readiness for the accreditation. Gaps were identified and remedial actions were suggested </w:t>
      </w:r>
    </w:p>
    <w:p w:rsidR="00747306" w:rsidRPr="00137CAA" w:rsidRDefault="00747306" w:rsidP="00747306">
      <w:pPr>
        <w:pStyle w:val="ListParagraph"/>
        <w:spacing w:after="240"/>
        <w:ind w:left="360"/>
        <w:jc w:val="both"/>
        <w:rPr>
          <w:rFonts w:ascii="Times New Roman" w:hAnsi="Times New Roman"/>
          <w:sz w:val="24"/>
          <w:szCs w:val="24"/>
        </w:rPr>
      </w:pPr>
    </w:p>
    <w:p w:rsidR="000D6F17" w:rsidRPr="00137CAA" w:rsidRDefault="000D6F17" w:rsidP="00DD6698">
      <w:pPr>
        <w:pStyle w:val="ListParagraph"/>
        <w:numPr>
          <w:ilvl w:val="0"/>
          <w:numId w:val="74"/>
        </w:numPr>
        <w:spacing w:after="0"/>
        <w:jc w:val="both"/>
        <w:rPr>
          <w:rFonts w:ascii="Times New Roman" w:hAnsi="Times New Roman"/>
          <w:b/>
          <w:i/>
          <w:sz w:val="24"/>
          <w:szCs w:val="24"/>
          <w:lang w:val="en-ZW"/>
        </w:rPr>
      </w:pPr>
      <w:r w:rsidRPr="00137CAA">
        <w:rPr>
          <w:rFonts w:ascii="Times New Roman" w:hAnsi="Times New Roman"/>
          <w:b/>
          <w:i/>
          <w:sz w:val="24"/>
          <w:szCs w:val="24"/>
          <w:lang w:val="en-ZW"/>
        </w:rPr>
        <w:t>Upgraded and Accredited Testing Laboratories</w:t>
      </w:r>
      <w:r w:rsidR="00950A84" w:rsidRPr="00137CAA">
        <w:rPr>
          <w:rFonts w:ascii="Times New Roman" w:hAnsi="Times New Roman"/>
          <w:b/>
          <w:i/>
          <w:sz w:val="24"/>
          <w:szCs w:val="24"/>
          <w:lang w:val="en-ZW"/>
        </w:rPr>
        <w:t xml:space="preserve"> [Activity 3.3]</w:t>
      </w:r>
    </w:p>
    <w:p w:rsidR="00544F20" w:rsidRPr="00544F20" w:rsidRDefault="00EE44B1" w:rsidP="00544F20">
      <w:pPr>
        <w:pStyle w:val="ListParagraph"/>
        <w:numPr>
          <w:ilvl w:val="0"/>
          <w:numId w:val="24"/>
        </w:numPr>
        <w:spacing w:after="240"/>
        <w:jc w:val="both"/>
        <w:rPr>
          <w:rFonts w:ascii="Times New Roman" w:hAnsi="Times New Roman"/>
          <w:sz w:val="28"/>
          <w:szCs w:val="24"/>
        </w:rPr>
      </w:pPr>
      <w:r w:rsidRPr="00544F20">
        <w:rPr>
          <w:rFonts w:ascii="Times New Roman" w:hAnsi="Times New Roman"/>
          <w:sz w:val="24"/>
        </w:rPr>
        <w:t xml:space="preserve">MBS is ready to submit accreditation application for microbiology and aflatoxin. Management reviews and internal audit to be done in parallel with accreditation application to SADCAS. </w:t>
      </w:r>
    </w:p>
    <w:p w:rsidR="00EE44B1" w:rsidRPr="00544F20" w:rsidRDefault="00544F20" w:rsidP="00544F20">
      <w:pPr>
        <w:pStyle w:val="ListParagraph"/>
        <w:numPr>
          <w:ilvl w:val="0"/>
          <w:numId w:val="24"/>
        </w:numPr>
        <w:spacing w:after="0"/>
        <w:jc w:val="both"/>
        <w:rPr>
          <w:rFonts w:ascii="Times New Roman" w:hAnsi="Times New Roman"/>
          <w:sz w:val="24"/>
          <w:szCs w:val="24"/>
        </w:rPr>
      </w:pPr>
      <w:r w:rsidRPr="00137CAA">
        <w:rPr>
          <w:rFonts w:ascii="Times New Roman" w:hAnsi="Times New Roman"/>
          <w:sz w:val="24"/>
          <w:szCs w:val="24"/>
        </w:rPr>
        <w:t>The MBS and UNIDO discussed and agreed that SADCAS should be considered the accreditation body for the MBS because it is a local accreditation body in the SADC region and it is familiar with the challenges which laboratories within the region experience and so the MBS can be at an advantage if it is accredited by SADCAS. Communication on accreditation with SADCAS commenced.</w:t>
      </w:r>
    </w:p>
    <w:p w:rsidR="00EE44B1" w:rsidRDefault="00EE44B1" w:rsidP="003C4F99">
      <w:pPr>
        <w:numPr>
          <w:ilvl w:val="0"/>
          <w:numId w:val="8"/>
        </w:numPr>
        <w:spacing w:line="276" w:lineRule="auto"/>
        <w:jc w:val="both"/>
      </w:pPr>
      <w:r w:rsidRPr="00137CAA">
        <w:t>The procurement plan as approved by MBS management and was shared with UNIDO HQ and UNDP. Procurement of Universal Testing Machine (UTM) accessories and Ultra Pressure Liquid Chromatograph Mass Spectrometer Mass Spectrometer (UPLC-MS-MS) commenced. The MBS developed technical specifications for the equipment and were submitted to UNIDO. Completed UHPLC specifications and final bidding document were submitted to UNIDO HQ on 24/3/17.</w:t>
      </w:r>
      <w:r w:rsidR="00763711" w:rsidRPr="00137CAA">
        <w:t xml:space="preserve"> </w:t>
      </w:r>
      <w:r w:rsidRPr="00137CAA">
        <w:t xml:space="preserve">Preparation of technical specifications (TS) for X-Ray Florescence (XRF), Ion Coupled Plasma (ICP) </w:t>
      </w:r>
      <w:r w:rsidR="00EC5597" w:rsidRPr="00137CAA">
        <w:t>and Oil Analyzer is in progress</w:t>
      </w:r>
      <w:r w:rsidRPr="00137CAA">
        <w:t>.</w:t>
      </w:r>
    </w:p>
    <w:p w:rsidR="00EF24D8" w:rsidRPr="00137CAA" w:rsidRDefault="00EF24D8" w:rsidP="00EF24D8">
      <w:pPr>
        <w:spacing w:line="276" w:lineRule="auto"/>
        <w:ind w:left="360"/>
        <w:jc w:val="both"/>
      </w:pPr>
    </w:p>
    <w:p w:rsidR="009564C1" w:rsidRPr="00137CAA" w:rsidRDefault="00BF037D" w:rsidP="002434FF">
      <w:pPr>
        <w:spacing w:line="276" w:lineRule="auto"/>
        <w:jc w:val="both"/>
        <w:rPr>
          <w:b/>
        </w:rPr>
      </w:pPr>
      <w:r w:rsidRPr="00137CAA">
        <w:rPr>
          <w:b/>
          <w:u w:val="single"/>
        </w:rPr>
        <w:lastRenderedPageBreak/>
        <w:t>Under Output 6</w:t>
      </w:r>
      <w:r w:rsidRPr="00137CAA">
        <w:rPr>
          <w:b/>
        </w:rPr>
        <w:t xml:space="preserve">: </w:t>
      </w:r>
    </w:p>
    <w:p w:rsidR="00FF3853" w:rsidRPr="00137CAA" w:rsidRDefault="00FF3853" w:rsidP="00DD6698">
      <w:pPr>
        <w:pStyle w:val="ListParagraph"/>
        <w:numPr>
          <w:ilvl w:val="0"/>
          <w:numId w:val="75"/>
        </w:numPr>
        <w:jc w:val="both"/>
        <w:rPr>
          <w:rFonts w:ascii="Times New Roman" w:hAnsi="Times New Roman"/>
          <w:b/>
          <w:i/>
          <w:sz w:val="24"/>
          <w:szCs w:val="24"/>
          <w:lang w:val="en-ZW"/>
        </w:rPr>
      </w:pPr>
      <w:r w:rsidRPr="00137CAA">
        <w:rPr>
          <w:rFonts w:ascii="Times New Roman" w:hAnsi="Times New Roman"/>
          <w:b/>
          <w:i/>
          <w:sz w:val="24"/>
          <w:szCs w:val="24"/>
        </w:rPr>
        <w:t>Technical assistance to 15 SMEs, in particular female and youth headed SMEs, to comply with HACCP / ISO 22000 Food safety management systems</w:t>
      </w:r>
      <w:r w:rsidR="0070655E" w:rsidRPr="00137CAA">
        <w:rPr>
          <w:rFonts w:ascii="Times New Roman" w:hAnsi="Times New Roman"/>
          <w:b/>
          <w:i/>
          <w:sz w:val="24"/>
          <w:szCs w:val="24"/>
        </w:rPr>
        <w:t xml:space="preserve"> and ISO 9001 Quality Management Systems</w:t>
      </w:r>
      <w:r w:rsidR="003D1248" w:rsidRPr="00137CAA">
        <w:rPr>
          <w:rFonts w:ascii="Times New Roman" w:hAnsi="Times New Roman"/>
          <w:b/>
          <w:i/>
          <w:sz w:val="24"/>
          <w:szCs w:val="24"/>
        </w:rPr>
        <w:t xml:space="preserve"> [Activity 6.2]</w:t>
      </w:r>
      <w:r w:rsidR="0070655E" w:rsidRPr="00137CAA">
        <w:rPr>
          <w:rFonts w:ascii="Times New Roman" w:hAnsi="Times New Roman"/>
          <w:b/>
          <w:i/>
          <w:sz w:val="24"/>
          <w:szCs w:val="24"/>
        </w:rPr>
        <w:t>.</w:t>
      </w:r>
      <w:r w:rsidRPr="00137CAA">
        <w:rPr>
          <w:rFonts w:ascii="Times New Roman" w:hAnsi="Times New Roman"/>
          <w:b/>
          <w:i/>
          <w:sz w:val="24"/>
          <w:szCs w:val="24"/>
        </w:rPr>
        <w:t xml:space="preserve"> </w:t>
      </w:r>
    </w:p>
    <w:p w:rsidR="003D1248" w:rsidRPr="00137CAA" w:rsidRDefault="003D1248" w:rsidP="00DD6698">
      <w:pPr>
        <w:pStyle w:val="ListParagraph"/>
        <w:numPr>
          <w:ilvl w:val="0"/>
          <w:numId w:val="25"/>
        </w:numPr>
        <w:spacing w:after="240"/>
        <w:jc w:val="both"/>
        <w:rPr>
          <w:rFonts w:ascii="Times New Roman" w:hAnsi="Times New Roman"/>
          <w:sz w:val="24"/>
          <w:szCs w:val="24"/>
        </w:rPr>
      </w:pPr>
      <w:r w:rsidRPr="00137CAA">
        <w:rPr>
          <w:rFonts w:ascii="Times New Roman" w:hAnsi="Times New Roman"/>
          <w:sz w:val="24"/>
          <w:szCs w:val="24"/>
        </w:rPr>
        <w:t xml:space="preserve">Ms. Anya Knotze, International Expert (IE) in food safety, did analysis on the 6 companies </w:t>
      </w:r>
      <w:r w:rsidR="00EF24D8">
        <w:rPr>
          <w:rFonts w:ascii="Times New Roman" w:hAnsi="Times New Roman"/>
          <w:sz w:val="24"/>
          <w:szCs w:val="24"/>
        </w:rPr>
        <w:t>and</w:t>
      </w:r>
      <w:r w:rsidRPr="00137CAA">
        <w:rPr>
          <w:rFonts w:ascii="Times New Roman" w:hAnsi="Times New Roman"/>
          <w:sz w:val="24"/>
          <w:szCs w:val="24"/>
        </w:rPr>
        <w:t xml:space="preserve"> </w:t>
      </w:r>
      <w:r w:rsidR="00EF24D8">
        <w:rPr>
          <w:rFonts w:ascii="Times New Roman" w:hAnsi="Times New Roman"/>
          <w:sz w:val="24"/>
          <w:szCs w:val="24"/>
        </w:rPr>
        <w:t>t</w:t>
      </w:r>
      <w:r w:rsidRPr="00137CAA">
        <w:rPr>
          <w:rFonts w:ascii="Times New Roman" w:hAnsi="Times New Roman"/>
          <w:sz w:val="24"/>
          <w:szCs w:val="24"/>
        </w:rPr>
        <w:t xml:space="preserve">he following three companies were selected for </w:t>
      </w:r>
      <w:r w:rsidR="00EF24D8">
        <w:rPr>
          <w:rFonts w:ascii="Times New Roman" w:hAnsi="Times New Roman"/>
          <w:sz w:val="24"/>
          <w:szCs w:val="24"/>
        </w:rPr>
        <w:t xml:space="preserve">technical assistance leading to </w:t>
      </w:r>
      <w:r w:rsidRPr="00137CAA">
        <w:rPr>
          <w:rFonts w:ascii="Times New Roman" w:hAnsi="Times New Roman"/>
          <w:sz w:val="24"/>
          <w:szCs w:val="24"/>
        </w:rPr>
        <w:t xml:space="preserve">certification in agreement with MBS management and CTA: Ethco, Linga Winery and Project Peanut Butter. </w:t>
      </w:r>
    </w:p>
    <w:p w:rsidR="00B16632" w:rsidRPr="00137CAA" w:rsidRDefault="003D1248" w:rsidP="00DD6698">
      <w:pPr>
        <w:pStyle w:val="ListParagraph"/>
        <w:numPr>
          <w:ilvl w:val="0"/>
          <w:numId w:val="25"/>
        </w:numPr>
        <w:spacing w:after="240"/>
        <w:jc w:val="both"/>
        <w:rPr>
          <w:rFonts w:ascii="Times New Roman" w:hAnsi="Times New Roman"/>
          <w:sz w:val="24"/>
          <w:szCs w:val="24"/>
        </w:rPr>
      </w:pPr>
      <w:r w:rsidRPr="00137CAA">
        <w:rPr>
          <w:rFonts w:ascii="Times New Roman" w:hAnsi="Times New Roman"/>
          <w:sz w:val="24"/>
          <w:szCs w:val="24"/>
        </w:rPr>
        <w:t>The next mission is scheduled for 2</w:t>
      </w:r>
      <w:r w:rsidRPr="00137CAA">
        <w:rPr>
          <w:rFonts w:ascii="Times New Roman" w:hAnsi="Times New Roman"/>
          <w:sz w:val="24"/>
          <w:szCs w:val="24"/>
          <w:vertAlign w:val="superscript"/>
        </w:rPr>
        <w:t>nd</w:t>
      </w:r>
      <w:r w:rsidRPr="00137CAA">
        <w:rPr>
          <w:rFonts w:ascii="Times New Roman" w:hAnsi="Times New Roman"/>
          <w:sz w:val="24"/>
          <w:szCs w:val="24"/>
        </w:rPr>
        <w:t xml:space="preserve"> to 13</w:t>
      </w:r>
      <w:r w:rsidRPr="00137CAA">
        <w:rPr>
          <w:rFonts w:ascii="Times New Roman" w:hAnsi="Times New Roman"/>
          <w:sz w:val="24"/>
          <w:szCs w:val="24"/>
          <w:vertAlign w:val="superscript"/>
        </w:rPr>
        <w:t>th</w:t>
      </w:r>
      <w:r w:rsidRPr="00137CAA">
        <w:rPr>
          <w:rFonts w:ascii="Times New Roman" w:hAnsi="Times New Roman"/>
          <w:sz w:val="24"/>
          <w:szCs w:val="24"/>
        </w:rPr>
        <w:t xml:space="preserve"> April 2017 and 24</w:t>
      </w:r>
      <w:r w:rsidRPr="00137CAA">
        <w:rPr>
          <w:rFonts w:ascii="Times New Roman" w:hAnsi="Times New Roman"/>
          <w:sz w:val="24"/>
          <w:szCs w:val="24"/>
          <w:vertAlign w:val="superscript"/>
        </w:rPr>
        <w:t>th</w:t>
      </w:r>
      <w:r w:rsidRPr="00137CAA">
        <w:rPr>
          <w:rFonts w:ascii="Times New Roman" w:hAnsi="Times New Roman"/>
          <w:sz w:val="24"/>
          <w:szCs w:val="24"/>
        </w:rPr>
        <w:t xml:space="preserve"> April to 4</w:t>
      </w:r>
      <w:r w:rsidRPr="00137CAA">
        <w:rPr>
          <w:rFonts w:ascii="Times New Roman" w:hAnsi="Times New Roman"/>
          <w:sz w:val="24"/>
          <w:szCs w:val="24"/>
          <w:vertAlign w:val="superscript"/>
        </w:rPr>
        <w:t>th</w:t>
      </w:r>
      <w:r w:rsidRPr="00137CAA">
        <w:rPr>
          <w:rFonts w:ascii="Times New Roman" w:hAnsi="Times New Roman"/>
          <w:sz w:val="24"/>
          <w:szCs w:val="24"/>
        </w:rPr>
        <w:t xml:space="preserve"> May 2017.</w:t>
      </w:r>
    </w:p>
    <w:p w:rsidR="003D1248" w:rsidRPr="00137CAA" w:rsidRDefault="003D1248" w:rsidP="003D1248">
      <w:pPr>
        <w:pStyle w:val="ListParagraph"/>
        <w:spacing w:after="240"/>
        <w:ind w:left="360"/>
        <w:jc w:val="both"/>
        <w:rPr>
          <w:rFonts w:ascii="Times New Roman" w:hAnsi="Times New Roman"/>
          <w:sz w:val="24"/>
          <w:szCs w:val="24"/>
        </w:rPr>
      </w:pPr>
    </w:p>
    <w:p w:rsidR="003D1248" w:rsidRPr="00137CAA" w:rsidRDefault="003D1248" w:rsidP="00DD6698">
      <w:pPr>
        <w:pStyle w:val="ListParagraph"/>
        <w:numPr>
          <w:ilvl w:val="0"/>
          <w:numId w:val="75"/>
        </w:numPr>
        <w:jc w:val="both"/>
        <w:rPr>
          <w:rFonts w:ascii="Times New Roman" w:hAnsi="Times New Roman"/>
          <w:b/>
          <w:i/>
          <w:sz w:val="24"/>
          <w:szCs w:val="24"/>
        </w:rPr>
      </w:pPr>
      <w:r w:rsidRPr="00137CAA">
        <w:rPr>
          <w:rFonts w:ascii="Times New Roman" w:hAnsi="Times New Roman"/>
          <w:b/>
          <w:i/>
          <w:sz w:val="24"/>
          <w:szCs w:val="24"/>
        </w:rPr>
        <w:t>6.3 Technical assistance to 10 SMEs, in particular female and youth headed SMEs, to comply with ISO 9001 Quality management systems</w:t>
      </w:r>
      <w:ins w:id="5" w:author="Emmanuel Jere" w:date="2017-07-05T13:59:00Z">
        <w:r w:rsidR="0069727E">
          <w:rPr>
            <w:rFonts w:ascii="Times New Roman" w:hAnsi="Times New Roman"/>
            <w:b/>
            <w:i/>
            <w:sz w:val="24"/>
            <w:szCs w:val="24"/>
          </w:rPr>
          <w:t xml:space="preserve"> </w:t>
        </w:r>
      </w:ins>
      <w:r w:rsidRPr="00137CAA">
        <w:rPr>
          <w:rFonts w:ascii="Times New Roman" w:hAnsi="Times New Roman"/>
          <w:b/>
          <w:i/>
          <w:sz w:val="24"/>
          <w:szCs w:val="24"/>
        </w:rPr>
        <w:t>[MBS/UNIDO component] [Activity 6.3].</w:t>
      </w:r>
    </w:p>
    <w:p w:rsidR="00D21BC0" w:rsidRPr="00137CAA" w:rsidRDefault="00D21BC0" w:rsidP="00DD6698">
      <w:pPr>
        <w:pStyle w:val="ListParagraph"/>
        <w:numPr>
          <w:ilvl w:val="0"/>
          <w:numId w:val="76"/>
        </w:numPr>
        <w:jc w:val="both"/>
        <w:rPr>
          <w:rFonts w:ascii="Times New Roman" w:hAnsi="Times New Roman"/>
          <w:sz w:val="24"/>
          <w:szCs w:val="24"/>
        </w:rPr>
      </w:pPr>
      <w:r w:rsidRPr="00137CAA">
        <w:rPr>
          <w:rFonts w:ascii="Times New Roman" w:hAnsi="Times New Roman"/>
          <w:sz w:val="24"/>
          <w:szCs w:val="24"/>
        </w:rPr>
        <w:t>Provision, for 4 companies, was made for 4 missions in 2017, 1 mission per quarter.  MBS to ensure that in-country support is provided.</w:t>
      </w:r>
    </w:p>
    <w:p w:rsidR="00D21BC0" w:rsidRPr="00137CAA" w:rsidRDefault="00D21BC0" w:rsidP="00DD6698">
      <w:pPr>
        <w:pStyle w:val="ListParagraph"/>
        <w:numPr>
          <w:ilvl w:val="0"/>
          <w:numId w:val="76"/>
        </w:numPr>
        <w:jc w:val="both"/>
        <w:rPr>
          <w:rFonts w:ascii="Times New Roman" w:hAnsi="Times New Roman"/>
          <w:sz w:val="24"/>
          <w:szCs w:val="24"/>
        </w:rPr>
      </w:pPr>
      <w:r w:rsidRPr="00137CAA">
        <w:rPr>
          <w:rFonts w:ascii="Times New Roman" w:hAnsi="Times New Roman"/>
          <w:sz w:val="24"/>
          <w:szCs w:val="24"/>
        </w:rPr>
        <w:t>Technical Assistance (TA) on ISO 9001; Quality Management Systems (QMS) at Capital Oil Refinery Industries Ltd, Polyplast Ltd, Promat Ltd and Mzuzu Coffee Planters Cooperative Union was undertaken from 13</w:t>
      </w:r>
      <w:r w:rsidRPr="00137CAA">
        <w:rPr>
          <w:rFonts w:ascii="Times New Roman" w:hAnsi="Times New Roman"/>
          <w:sz w:val="24"/>
          <w:szCs w:val="24"/>
          <w:vertAlign w:val="superscript"/>
        </w:rPr>
        <w:t>th</w:t>
      </w:r>
      <w:r w:rsidRPr="00137CAA">
        <w:rPr>
          <w:rFonts w:ascii="Times New Roman" w:hAnsi="Times New Roman"/>
          <w:sz w:val="24"/>
          <w:szCs w:val="24"/>
        </w:rPr>
        <w:t xml:space="preserve"> February to 15</w:t>
      </w:r>
      <w:r w:rsidRPr="00137CAA">
        <w:rPr>
          <w:rFonts w:ascii="Times New Roman" w:hAnsi="Times New Roman"/>
          <w:sz w:val="24"/>
          <w:szCs w:val="24"/>
          <w:vertAlign w:val="superscript"/>
        </w:rPr>
        <w:t>th</w:t>
      </w:r>
      <w:r w:rsidRPr="00137CAA">
        <w:rPr>
          <w:rFonts w:ascii="Times New Roman" w:hAnsi="Times New Roman"/>
          <w:sz w:val="24"/>
          <w:szCs w:val="24"/>
        </w:rPr>
        <w:t xml:space="preserve"> March 2017</w:t>
      </w:r>
    </w:p>
    <w:p w:rsidR="00D21BC0" w:rsidRPr="00137CAA" w:rsidRDefault="00D21BC0" w:rsidP="00DD6698">
      <w:pPr>
        <w:pStyle w:val="ListParagraph"/>
        <w:numPr>
          <w:ilvl w:val="0"/>
          <w:numId w:val="76"/>
        </w:numPr>
        <w:jc w:val="both"/>
        <w:rPr>
          <w:rFonts w:ascii="Times New Roman" w:hAnsi="Times New Roman"/>
          <w:sz w:val="24"/>
          <w:szCs w:val="24"/>
        </w:rPr>
      </w:pPr>
      <w:r w:rsidRPr="00137CAA">
        <w:rPr>
          <w:rFonts w:ascii="Times New Roman" w:hAnsi="Times New Roman"/>
          <w:sz w:val="24"/>
          <w:szCs w:val="24"/>
        </w:rPr>
        <w:t xml:space="preserve">The IE, reported that the work on TA on ISO 9001 went well the report was being prepared by the expert. </w:t>
      </w:r>
    </w:p>
    <w:p w:rsidR="003D1248" w:rsidRPr="00137CAA" w:rsidRDefault="00D21BC0" w:rsidP="00DD6698">
      <w:pPr>
        <w:pStyle w:val="ListParagraph"/>
        <w:numPr>
          <w:ilvl w:val="0"/>
          <w:numId w:val="76"/>
        </w:numPr>
        <w:jc w:val="both"/>
        <w:rPr>
          <w:rFonts w:ascii="Times New Roman" w:hAnsi="Times New Roman"/>
          <w:sz w:val="24"/>
          <w:szCs w:val="24"/>
        </w:rPr>
      </w:pPr>
      <w:r w:rsidRPr="00137CAA">
        <w:rPr>
          <w:rFonts w:ascii="Times New Roman" w:hAnsi="Times New Roman"/>
          <w:sz w:val="24"/>
          <w:szCs w:val="24"/>
        </w:rPr>
        <w:t>There is need to consider that all subsequent missions should be aligned with the MBS approved roadmaps for accreditation. The MBS should share the roadmaps for accreditation with the IEs and the project team. The MBS auditors can also visit neighboring certification bodies to learn how they undertake certain activities.</w:t>
      </w:r>
    </w:p>
    <w:p w:rsidR="009564C1" w:rsidRPr="00137CAA" w:rsidRDefault="005A1704" w:rsidP="002434FF">
      <w:pPr>
        <w:spacing w:line="276" w:lineRule="auto"/>
        <w:jc w:val="both"/>
        <w:rPr>
          <w:b/>
        </w:rPr>
      </w:pPr>
      <w:r w:rsidRPr="00137CAA">
        <w:rPr>
          <w:b/>
          <w:u w:val="single"/>
        </w:rPr>
        <w:t>U</w:t>
      </w:r>
      <w:r w:rsidR="00B1047D" w:rsidRPr="00137CAA">
        <w:rPr>
          <w:b/>
          <w:u w:val="single"/>
        </w:rPr>
        <w:t>nde</w:t>
      </w:r>
      <w:r w:rsidR="000F217F" w:rsidRPr="00137CAA">
        <w:rPr>
          <w:b/>
          <w:u w:val="single"/>
        </w:rPr>
        <w:t>r Output 8</w:t>
      </w:r>
      <w:r w:rsidR="000F217F" w:rsidRPr="00137CAA">
        <w:rPr>
          <w:b/>
        </w:rPr>
        <w:t>:</w:t>
      </w:r>
    </w:p>
    <w:p w:rsidR="00AC2528" w:rsidRPr="00137CAA" w:rsidRDefault="00AC2528" w:rsidP="00DD6698">
      <w:pPr>
        <w:pStyle w:val="ListParagraph"/>
        <w:numPr>
          <w:ilvl w:val="0"/>
          <w:numId w:val="77"/>
        </w:numPr>
        <w:jc w:val="both"/>
        <w:rPr>
          <w:rFonts w:ascii="Times New Roman" w:hAnsi="Times New Roman"/>
          <w:b/>
          <w:i/>
          <w:sz w:val="24"/>
          <w:szCs w:val="24"/>
        </w:rPr>
      </w:pPr>
      <w:r w:rsidRPr="00137CAA">
        <w:rPr>
          <w:rFonts w:ascii="Times New Roman" w:hAnsi="Times New Roman"/>
          <w:b/>
          <w:i/>
          <w:sz w:val="24"/>
          <w:szCs w:val="24"/>
        </w:rPr>
        <w:t>Communications and Visibility</w:t>
      </w:r>
    </w:p>
    <w:p w:rsidR="00010947" w:rsidRPr="00137CAA" w:rsidRDefault="00010947" w:rsidP="00DD6698">
      <w:pPr>
        <w:pStyle w:val="ListParagraph"/>
        <w:numPr>
          <w:ilvl w:val="0"/>
          <w:numId w:val="42"/>
        </w:numPr>
        <w:jc w:val="both"/>
        <w:rPr>
          <w:rFonts w:ascii="Times New Roman" w:hAnsi="Times New Roman"/>
          <w:sz w:val="24"/>
          <w:szCs w:val="24"/>
        </w:rPr>
      </w:pPr>
      <w:r w:rsidRPr="00137CAA">
        <w:rPr>
          <w:rFonts w:ascii="Times New Roman" w:hAnsi="Times New Roman"/>
          <w:sz w:val="24"/>
          <w:szCs w:val="24"/>
        </w:rPr>
        <w:t xml:space="preserve">1000 calendars for 2017 were produced and distributed to various stakeholders. </w:t>
      </w:r>
    </w:p>
    <w:p w:rsidR="00010947" w:rsidRDefault="00010947" w:rsidP="00DD6698">
      <w:pPr>
        <w:pStyle w:val="ListParagraph"/>
        <w:numPr>
          <w:ilvl w:val="0"/>
          <w:numId w:val="42"/>
        </w:numPr>
        <w:jc w:val="both"/>
        <w:rPr>
          <w:rFonts w:ascii="Times New Roman" w:hAnsi="Times New Roman"/>
          <w:sz w:val="24"/>
          <w:szCs w:val="24"/>
        </w:rPr>
      </w:pPr>
      <w:r w:rsidRPr="00137CAA">
        <w:rPr>
          <w:rFonts w:ascii="Times New Roman" w:hAnsi="Times New Roman"/>
          <w:sz w:val="24"/>
          <w:szCs w:val="24"/>
        </w:rPr>
        <w:t>3 big sign posts were erected at the new MBS Laboratory Complex, MBS Head Office and at the MBS Metrology Services Department.</w:t>
      </w:r>
    </w:p>
    <w:p w:rsidR="00137CAA" w:rsidRPr="00137CAA" w:rsidRDefault="00137CAA" w:rsidP="00137CAA">
      <w:pPr>
        <w:pStyle w:val="ListParagraph"/>
        <w:ind w:left="360"/>
        <w:jc w:val="both"/>
        <w:rPr>
          <w:rFonts w:ascii="Times New Roman" w:hAnsi="Times New Roman"/>
          <w:sz w:val="24"/>
          <w:szCs w:val="24"/>
        </w:rPr>
      </w:pPr>
    </w:p>
    <w:p w:rsidR="00B1047D" w:rsidRPr="00137CAA" w:rsidRDefault="00C70CCA" w:rsidP="00DD6698">
      <w:pPr>
        <w:pStyle w:val="ListParagraph"/>
        <w:numPr>
          <w:ilvl w:val="0"/>
          <w:numId w:val="77"/>
        </w:numPr>
        <w:spacing w:after="0"/>
        <w:jc w:val="both"/>
        <w:rPr>
          <w:rFonts w:ascii="Times New Roman" w:hAnsi="Times New Roman"/>
          <w:b/>
          <w:i/>
          <w:sz w:val="24"/>
          <w:szCs w:val="24"/>
        </w:rPr>
      </w:pPr>
      <w:r w:rsidRPr="00137CAA">
        <w:rPr>
          <w:rFonts w:ascii="Times New Roman" w:hAnsi="Times New Roman"/>
          <w:b/>
          <w:i/>
          <w:sz w:val="24"/>
          <w:szCs w:val="24"/>
        </w:rPr>
        <w:t>Programme Assurance, Coordination and Management</w:t>
      </w:r>
      <w:r w:rsidR="000F217F" w:rsidRPr="00137CAA">
        <w:rPr>
          <w:rFonts w:ascii="Times New Roman" w:hAnsi="Times New Roman"/>
          <w:b/>
          <w:i/>
          <w:sz w:val="24"/>
          <w:szCs w:val="24"/>
        </w:rPr>
        <w:t>.</w:t>
      </w:r>
    </w:p>
    <w:p w:rsidR="00331D46" w:rsidRPr="00137CAA" w:rsidRDefault="00331D46" w:rsidP="00331D46">
      <w:pPr>
        <w:numPr>
          <w:ilvl w:val="0"/>
          <w:numId w:val="18"/>
        </w:numPr>
        <w:spacing w:line="276" w:lineRule="auto"/>
        <w:jc w:val="both"/>
        <w:rPr>
          <w:bCs/>
          <w:iCs/>
        </w:rPr>
      </w:pPr>
      <w:r w:rsidRPr="00137CAA">
        <w:rPr>
          <w:bCs/>
          <w:iCs/>
        </w:rPr>
        <w:t>The 29</w:t>
      </w:r>
      <w:r w:rsidRPr="00137CAA">
        <w:rPr>
          <w:bCs/>
          <w:iCs/>
          <w:vertAlign w:val="superscript"/>
        </w:rPr>
        <w:t>th</w:t>
      </w:r>
      <w:r w:rsidRPr="00137CAA">
        <w:rPr>
          <w:bCs/>
          <w:iCs/>
        </w:rPr>
        <w:t xml:space="preserve"> monthly Project Management meeting was held Via Teleconference at UNDP in Lilongwe and MBS in Blantyre, on Thursday, 26</w:t>
      </w:r>
      <w:r w:rsidRPr="00137CAA">
        <w:rPr>
          <w:bCs/>
          <w:iCs/>
          <w:vertAlign w:val="superscript"/>
        </w:rPr>
        <w:t>th</w:t>
      </w:r>
      <w:r w:rsidR="00262D1C" w:rsidRPr="00137CAA">
        <w:rPr>
          <w:bCs/>
          <w:iCs/>
        </w:rPr>
        <w:t xml:space="preserve"> </w:t>
      </w:r>
      <w:r w:rsidRPr="00137CAA">
        <w:rPr>
          <w:bCs/>
          <w:iCs/>
        </w:rPr>
        <w:t>January 2017 at 03:00pm.</w:t>
      </w:r>
    </w:p>
    <w:p w:rsidR="00331D46" w:rsidRPr="00137CAA" w:rsidRDefault="00331D46" w:rsidP="00331D46">
      <w:pPr>
        <w:numPr>
          <w:ilvl w:val="0"/>
          <w:numId w:val="18"/>
        </w:numPr>
        <w:spacing w:line="276" w:lineRule="auto"/>
        <w:jc w:val="both"/>
        <w:rPr>
          <w:bCs/>
          <w:iCs/>
        </w:rPr>
      </w:pPr>
      <w:r w:rsidRPr="00137CAA">
        <w:rPr>
          <w:bCs/>
          <w:iCs/>
        </w:rPr>
        <w:t>The 30</w:t>
      </w:r>
      <w:r w:rsidRPr="00137CAA">
        <w:rPr>
          <w:bCs/>
          <w:iCs/>
          <w:vertAlign w:val="superscript"/>
        </w:rPr>
        <w:t>th</w:t>
      </w:r>
      <w:r w:rsidR="00262D1C" w:rsidRPr="00137CAA">
        <w:rPr>
          <w:bCs/>
          <w:iCs/>
        </w:rPr>
        <w:t xml:space="preserve"> </w:t>
      </w:r>
      <w:r w:rsidRPr="00137CAA">
        <w:rPr>
          <w:bCs/>
          <w:iCs/>
        </w:rPr>
        <w:t>monthly Project Management meeting was held Via Teleconference at UNDP in Lilongwe and MBS in Blantyre, on Thursday, 23</w:t>
      </w:r>
      <w:r w:rsidRPr="00137CAA">
        <w:rPr>
          <w:bCs/>
          <w:iCs/>
          <w:vertAlign w:val="superscript"/>
        </w:rPr>
        <w:t>rd</w:t>
      </w:r>
      <w:r w:rsidR="00262D1C" w:rsidRPr="00137CAA">
        <w:rPr>
          <w:bCs/>
          <w:iCs/>
        </w:rPr>
        <w:t xml:space="preserve"> </w:t>
      </w:r>
      <w:r w:rsidRPr="00137CAA">
        <w:rPr>
          <w:bCs/>
          <w:iCs/>
        </w:rPr>
        <w:t>February 2017 at 03:00pm.</w:t>
      </w:r>
    </w:p>
    <w:p w:rsidR="00331D46" w:rsidRPr="00137CAA" w:rsidRDefault="00331D46" w:rsidP="00331D46">
      <w:pPr>
        <w:numPr>
          <w:ilvl w:val="0"/>
          <w:numId w:val="18"/>
        </w:numPr>
        <w:spacing w:line="276" w:lineRule="auto"/>
        <w:jc w:val="both"/>
        <w:rPr>
          <w:bCs/>
          <w:iCs/>
        </w:rPr>
      </w:pPr>
      <w:r w:rsidRPr="00137CAA">
        <w:rPr>
          <w:bCs/>
          <w:iCs/>
        </w:rPr>
        <w:t>The 31</w:t>
      </w:r>
      <w:r w:rsidRPr="00137CAA">
        <w:rPr>
          <w:bCs/>
          <w:iCs/>
          <w:vertAlign w:val="superscript"/>
        </w:rPr>
        <w:t>st</w:t>
      </w:r>
      <w:r w:rsidR="00262D1C" w:rsidRPr="00137CAA">
        <w:rPr>
          <w:bCs/>
          <w:iCs/>
        </w:rPr>
        <w:t xml:space="preserve"> </w:t>
      </w:r>
      <w:r w:rsidRPr="00137CAA">
        <w:rPr>
          <w:bCs/>
          <w:iCs/>
        </w:rPr>
        <w:t xml:space="preserve">monthly Project Management meeting was postponed to </w:t>
      </w:r>
      <w:r w:rsidR="00262D1C" w:rsidRPr="00137CAA">
        <w:rPr>
          <w:bCs/>
          <w:iCs/>
        </w:rPr>
        <w:t>27</w:t>
      </w:r>
      <w:r w:rsidR="00262D1C" w:rsidRPr="00137CAA">
        <w:rPr>
          <w:bCs/>
          <w:iCs/>
          <w:vertAlign w:val="superscript"/>
        </w:rPr>
        <w:t>th</w:t>
      </w:r>
      <w:r w:rsidR="00262D1C" w:rsidRPr="00137CAA">
        <w:rPr>
          <w:bCs/>
          <w:iCs/>
        </w:rPr>
        <w:t xml:space="preserve"> </w:t>
      </w:r>
      <w:r w:rsidRPr="00137CAA">
        <w:rPr>
          <w:bCs/>
          <w:iCs/>
        </w:rPr>
        <w:t>April 2017.</w:t>
      </w:r>
    </w:p>
    <w:p w:rsidR="00DA1C24" w:rsidRPr="00AC2528" w:rsidRDefault="00331D46" w:rsidP="00331D46">
      <w:pPr>
        <w:numPr>
          <w:ilvl w:val="0"/>
          <w:numId w:val="18"/>
        </w:numPr>
        <w:spacing w:line="276" w:lineRule="auto"/>
        <w:jc w:val="both"/>
        <w:rPr>
          <w:bCs/>
          <w:iCs/>
        </w:rPr>
      </w:pPr>
      <w:r w:rsidRPr="00137CAA">
        <w:rPr>
          <w:bCs/>
          <w:iCs/>
        </w:rPr>
        <w:t>Regular operational management activities and other meetings.</w:t>
      </w:r>
      <w:r w:rsidR="00C471CF" w:rsidRPr="004C5AD5">
        <w:br w:type="page"/>
      </w:r>
    </w:p>
    <w:p w:rsidR="00E56E7B" w:rsidRPr="004C5AD5" w:rsidRDefault="00DA1C24" w:rsidP="00B278A0">
      <w:pPr>
        <w:pStyle w:val="Heading3"/>
        <w:spacing w:after="240"/>
        <w:ind w:left="0"/>
        <w:jc w:val="both"/>
      </w:pPr>
      <w:bookmarkStart w:id="6" w:name="_Toc484764952"/>
      <w:r w:rsidRPr="004C5AD5">
        <w:lastRenderedPageBreak/>
        <w:t>Situational Background</w:t>
      </w:r>
      <w:r w:rsidR="00EC25EA" w:rsidRPr="004C5AD5">
        <w:t>/Context</w:t>
      </w:r>
      <w:bookmarkEnd w:id="6"/>
    </w:p>
    <w:p w:rsidR="005E6477" w:rsidRDefault="005E6477" w:rsidP="005E6477">
      <w:pPr>
        <w:spacing w:after="240"/>
        <w:jc w:val="both"/>
      </w:pPr>
      <w:r>
        <w:t>There is a clear need for rapid and sustainable economic growth if Malawi is to achieve the Millennium Development Goals (MDGs) and the overall objective of poverty reduction on a meaningful scale. Trade, as recognized by the Malawi Growth and Development Strategy II (MGDS II), has the potential to be an engine for growth that can lift many Malawians out of poverty.</w:t>
      </w:r>
    </w:p>
    <w:p w:rsidR="005E6477" w:rsidRDefault="005E6477" w:rsidP="005E6477">
      <w:pPr>
        <w:spacing w:after="240"/>
        <w:jc w:val="both"/>
      </w:pPr>
      <w:r>
        <w:t>Malawi’s Standardization, Quality Assurance, Accreditation and Metrology (SQAM) infrastructure is currently inadequate to support the growth in exports envisaged by the MGDS II. The MBS is the National Enquiry Point (NEP) required by the World Trade Organization (WTO) under the Agreement on Technical Barriers to Trade (TBT). MBS sets and implements standards and conducts conformity tests on selected imports and exports. However, certificates from MBS are not recognized widely and exporters incur high costs to obtain certification overseas. More generally, MBS has very limited infrastructure to meet demands for the provision of SQAM services within Malawi.</w:t>
      </w:r>
    </w:p>
    <w:p w:rsidR="005E6477" w:rsidRDefault="005E6477" w:rsidP="005E6477">
      <w:pPr>
        <w:spacing w:after="240"/>
        <w:jc w:val="both"/>
      </w:pPr>
      <w:r>
        <w:t xml:space="preserve">To address these issues, the SQAM Project intends to achieve accreditation of the conformity assessment services of the MBS, contributing to an efficient and adequate National Quality Infrastructure (NQI) in Malawi by 2018. This will have direct benefits for Malawian enterprises, and indirect, long-term benefits for Malawian citizens in terms of improved protection of consumer rights. The SQAM Project is funded by EU and UNDP, the Lead Implementing Partner for the project is MBS. Financial and Management oversight is provided by the UNDP whilst UNIDO provides technical support and international procurement. </w:t>
      </w:r>
    </w:p>
    <w:p w:rsidR="005E6477" w:rsidRDefault="005E6477" w:rsidP="005E6477">
      <w:pPr>
        <w:spacing w:after="240"/>
        <w:jc w:val="both"/>
      </w:pPr>
      <w:r>
        <w:t>Whil</w:t>
      </w:r>
      <w:r w:rsidR="00BC15AF">
        <w:t xml:space="preserve">st the project is aligned with </w:t>
      </w:r>
      <w:r>
        <w:t>the MGDS II, the SQAM Project also aligns with the United Nations Development Assistance Framework (UNDAF) 2012-2016. The project will contribute to poverty reduction through the achievement of UNDAF Outcome 1.2</w:t>
      </w:r>
      <w:r w:rsidR="00BC15AF">
        <w:t>, “</w:t>
      </w:r>
      <w:r>
        <w:t>Women, youth, people with disability and households benefit from decent employment, income generation and pro-poor private sector growth by 2016,” under Theme 1</w:t>
      </w:r>
      <w:r w:rsidR="00BC15AF">
        <w:t>, “</w:t>
      </w:r>
      <w:r>
        <w:t xml:space="preserve">Sustainable and equitable economic growth and food security” (the UNDAF was extended for 2 years, that is, up to 2018). More directly, the project ties into UNDAF Output 1.2.2 that aims at </w:t>
      </w:r>
      <w:r w:rsidR="00BC15AF">
        <w:t>improving Malawi’s</w:t>
      </w:r>
      <w:r>
        <w:t xml:space="preserve"> access to international and regional markets.</w:t>
      </w:r>
    </w:p>
    <w:p w:rsidR="00E56E7B" w:rsidRPr="004C5AD5" w:rsidRDefault="00E56E7B" w:rsidP="00B278A0">
      <w:pPr>
        <w:jc w:val="both"/>
      </w:pPr>
      <w:r w:rsidRPr="004C5AD5">
        <w:br w:type="page"/>
      </w:r>
    </w:p>
    <w:p w:rsidR="00DA1C24" w:rsidRPr="004C5AD5" w:rsidRDefault="00110308" w:rsidP="00B278A0">
      <w:pPr>
        <w:pStyle w:val="Heading3"/>
        <w:ind w:left="0"/>
        <w:jc w:val="both"/>
      </w:pPr>
      <w:bookmarkStart w:id="7" w:name="_Toc484764953"/>
      <w:r w:rsidRPr="004C5AD5">
        <w:lastRenderedPageBreak/>
        <w:t>Assessment</w:t>
      </w:r>
      <w:r w:rsidR="00EC25EA" w:rsidRPr="004C5AD5">
        <w:t xml:space="preserve"> of Project Results</w:t>
      </w:r>
      <w:r w:rsidR="00DA1C24" w:rsidRPr="004C5AD5">
        <w:t xml:space="preserve"> </w:t>
      </w:r>
      <w:r w:rsidR="00B851C1" w:rsidRPr="004C5AD5">
        <w:t>during</w:t>
      </w:r>
      <w:r w:rsidR="00DA1C24" w:rsidRPr="004C5AD5">
        <w:t xml:space="preserve"> the Reporting Period</w:t>
      </w:r>
      <w:bookmarkEnd w:id="7"/>
      <w:r w:rsidR="00DA1C24" w:rsidRPr="004C5AD5">
        <w:rPr>
          <w:sz w:val="24"/>
          <w:szCs w:val="24"/>
        </w:rPr>
        <w:t xml:space="preserve"> </w:t>
      </w:r>
    </w:p>
    <w:p w:rsidR="0064331F" w:rsidRPr="004C5AD5" w:rsidRDefault="0064331F" w:rsidP="00B278A0">
      <w:pPr>
        <w:jc w:val="both"/>
      </w:pPr>
    </w:p>
    <w:p w:rsidR="00A76B8D" w:rsidRDefault="00F03CCA" w:rsidP="00F03CCA">
      <w:pPr>
        <w:spacing w:after="240"/>
        <w:jc w:val="both"/>
      </w:pPr>
      <w:r>
        <w:t xml:space="preserve">This progress report aims at presenting </w:t>
      </w:r>
      <w:r w:rsidR="00A76B8D" w:rsidRPr="004C5AD5">
        <w:t xml:space="preserve">progress to UNDP on the activities under the National Implementation </w:t>
      </w:r>
      <w:r w:rsidR="00A76B8D">
        <w:t xml:space="preserve">by MBS </w:t>
      </w:r>
      <w:r w:rsidR="00A76B8D" w:rsidRPr="004C5AD5">
        <w:t>under the responsibility of UNDP</w:t>
      </w:r>
      <w:r w:rsidR="00A76B8D">
        <w:t>.</w:t>
      </w:r>
      <w:r w:rsidR="00A76B8D" w:rsidRPr="004C5AD5">
        <w:t xml:space="preserve"> </w:t>
      </w:r>
      <w:r w:rsidR="004A5755" w:rsidRPr="004A5755">
        <w:t>It is, however, important to report that MBS was also involved in activities being implemented by UNIDO, specifically</w:t>
      </w:r>
      <w:r w:rsidR="002360FB">
        <w:t>,</w:t>
      </w:r>
      <w:r w:rsidR="004A5755" w:rsidRPr="004A5755">
        <w:t xml:space="preserve"> procurement of equipment and recruitment of experts on missions.</w:t>
      </w:r>
    </w:p>
    <w:p w:rsidR="0069191A" w:rsidRPr="004C5AD5" w:rsidRDefault="00A76B8D" w:rsidP="00ED15C6">
      <w:pPr>
        <w:spacing w:after="240"/>
        <w:jc w:val="both"/>
      </w:pPr>
      <w:r>
        <w:t xml:space="preserve">The progress report covers </w:t>
      </w:r>
      <w:r w:rsidR="00F03CCA">
        <w:t>activi</w:t>
      </w:r>
      <w:r w:rsidR="0032108F">
        <w:t>ties that MBS carried out in</w:t>
      </w:r>
      <w:r w:rsidR="0033719A">
        <w:t xml:space="preserve"> first</w:t>
      </w:r>
      <w:r w:rsidR="0032108F">
        <w:t xml:space="preserve"> </w:t>
      </w:r>
      <w:r w:rsidR="0033719A">
        <w:t>Quarter</w:t>
      </w:r>
      <w:r w:rsidR="000655C9">
        <w:t xml:space="preserve"> of </w:t>
      </w:r>
      <w:r w:rsidR="0033719A">
        <w:t>2017</w:t>
      </w:r>
      <w:r w:rsidR="0032108F">
        <w:t xml:space="preserve"> </w:t>
      </w:r>
      <w:r w:rsidR="0033719A">
        <w:t>according to the approved 2017</w:t>
      </w:r>
      <w:r w:rsidR="00F03CCA">
        <w:t xml:space="preserve"> Annual Work Plan (AWP). </w:t>
      </w:r>
      <w:r w:rsidR="00490D00" w:rsidRPr="004C5AD5">
        <w:t xml:space="preserve">The reporting period for </w:t>
      </w:r>
      <w:r w:rsidR="00B54704" w:rsidRPr="004C5AD5">
        <w:t xml:space="preserve">the </w:t>
      </w:r>
      <w:r w:rsidR="003140C9" w:rsidRPr="004C5AD5">
        <w:t>Q</w:t>
      </w:r>
      <w:r w:rsidR="0029325A" w:rsidRPr="004C5AD5">
        <w:t xml:space="preserve">uarter under review </w:t>
      </w:r>
      <w:r w:rsidR="00B033ED" w:rsidRPr="004C5AD5">
        <w:t>is</w:t>
      </w:r>
      <w:r w:rsidR="00B54704" w:rsidRPr="004C5AD5">
        <w:t xml:space="preserve"> </w:t>
      </w:r>
      <w:r w:rsidR="00490D00" w:rsidRPr="004C5AD5">
        <w:t xml:space="preserve">from </w:t>
      </w:r>
      <w:r w:rsidR="00024AD5" w:rsidRPr="004C5AD5">
        <w:t>1</w:t>
      </w:r>
      <w:r w:rsidR="00D738F5" w:rsidRPr="00D738F5">
        <w:rPr>
          <w:vertAlign w:val="superscript"/>
        </w:rPr>
        <w:t>st</w:t>
      </w:r>
      <w:r w:rsidR="00D738F5">
        <w:t xml:space="preserve"> </w:t>
      </w:r>
      <w:r w:rsidR="0033719A">
        <w:t>January</w:t>
      </w:r>
      <w:r w:rsidR="00024AD5" w:rsidRPr="004C5AD5">
        <w:t xml:space="preserve"> to 3</w:t>
      </w:r>
      <w:r w:rsidR="002360FB">
        <w:t>1</w:t>
      </w:r>
      <w:r w:rsidR="002360FB" w:rsidRPr="002360FB">
        <w:rPr>
          <w:vertAlign w:val="superscript"/>
        </w:rPr>
        <w:t>st</w:t>
      </w:r>
      <w:r w:rsidR="0033719A">
        <w:t xml:space="preserve"> March</w:t>
      </w:r>
      <w:r w:rsidR="00D805D6" w:rsidRPr="004C5AD5">
        <w:t>,</w:t>
      </w:r>
      <w:r w:rsidR="001F6266" w:rsidRPr="004C5AD5">
        <w:t xml:space="preserve"> 201</w:t>
      </w:r>
      <w:r w:rsidR="0033719A">
        <w:t>7</w:t>
      </w:r>
      <w:r w:rsidR="00BC4DD4" w:rsidRPr="004C5AD5">
        <w:t>.</w:t>
      </w:r>
      <w:r w:rsidR="00964851" w:rsidRPr="004C5AD5">
        <w:t xml:space="preserve"> </w:t>
      </w:r>
      <w:r w:rsidR="003D4CBD" w:rsidRPr="004C5AD5">
        <w:t>T</w:t>
      </w:r>
      <w:r w:rsidR="00C35F3B" w:rsidRPr="004C5AD5">
        <w:t>he table</w:t>
      </w:r>
      <w:r w:rsidR="003D4CBD" w:rsidRPr="004C5AD5">
        <w:t xml:space="preserve"> that</w:t>
      </w:r>
      <w:r w:rsidR="006F4BD3" w:rsidRPr="004C5AD5">
        <w:t xml:space="preserve"> follow</w:t>
      </w:r>
      <w:r w:rsidR="00C35F3B" w:rsidRPr="004C5AD5">
        <w:t>s</w:t>
      </w:r>
      <w:r w:rsidR="00D628C5" w:rsidRPr="004C5AD5">
        <w:t xml:space="preserve"> present</w:t>
      </w:r>
      <w:r w:rsidR="00C35F3B" w:rsidRPr="004C5AD5">
        <w:t>s</w:t>
      </w:r>
      <w:r w:rsidR="00D628C5" w:rsidRPr="004C5AD5">
        <w:t xml:space="preserve"> a summary of the status of progress of the activities </w:t>
      </w:r>
      <w:r w:rsidR="0032108F">
        <w:t xml:space="preserve">which </w:t>
      </w:r>
      <w:r w:rsidR="0091387F">
        <w:t>have been implemented in 2017 Q1</w:t>
      </w:r>
      <w:r w:rsidR="00C35F3B" w:rsidRPr="004C5AD5">
        <w:t>.</w:t>
      </w:r>
      <w:r w:rsidR="00D628C5" w:rsidRPr="004C5AD5">
        <w:t xml:space="preserve"> </w:t>
      </w:r>
    </w:p>
    <w:tbl>
      <w:tblPr>
        <w:tblW w:w="88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29"/>
        <w:gridCol w:w="5327"/>
      </w:tblGrid>
      <w:tr w:rsidR="00624271" w:rsidRPr="004C5AD5" w:rsidTr="002A60FE">
        <w:trPr>
          <w:tblHeader/>
        </w:trPr>
        <w:tc>
          <w:tcPr>
            <w:tcW w:w="8856" w:type="dxa"/>
            <w:gridSpan w:val="2"/>
            <w:shd w:val="clear" w:color="auto" w:fill="F2F2F2"/>
          </w:tcPr>
          <w:p w:rsidR="00624271" w:rsidRPr="004C5AD5" w:rsidRDefault="003343E2" w:rsidP="00B278A0">
            <w:pPr>
              <w:contextualSpacing/>
              <w:jc w:val="both"/>
              <w:rPr>
                <w:rFonts w:eastAsia="Calibri"/>
                <w:b/>
              </w:rPr>
            </w:pPr>
            <w:r w:rsidRPr="004C5AD5">
              <w:br w:type="page"/>
            </w:r>
            <w:r w:rsidR="00624271" w:rsidRPr="004C5AD5">
              <w:rPr>
                <w:rFonts w:eastAsia="Calibri"/>
                <w:b/>
              </w:rPr>
              <w:t>Output 1:</w:t>
            </w:r>
            <w:r w:rsidR="00624271" w:rsidRPr="004C5AD5">
              <w:rPr>
                <w:rFonts w:eastAsia="Calibri"/>
              </w:rPr>
              <w:t xml:space="preserve"> Strengthened capacity of the Malawi Bureau of Standards to deliver business services and achieve financial sustainability</w:t>
            </w:r>
          </w:p>
        </w:tc>
      </w:tr>
      <w:tr w:rsidR="00624271" w:rsidRPr="004C5AD5" w:rsidTr="002A60FE">
        <w:trPr>
          <w:tblHeader/>
        </w:trPr>
        <w:tc>
          <w:tcPr>
            <w:tcW w:w="3529" w:type="dxa"/>
            <w:tcBorders>
              <w:bottom w:val="single" w:sz="4" w:space="0" w:color="000000"/>
            </w:tcBorders>
            <w:shd w:val="clear" w:color="auto" w:fill="auto"/>
          </w:tcPr>
          <w:p w:rsidR="00624271" w:rsidRPr="004C5AD5" w:rsidRDefault="00624271" w:rsidP="00B278A0">
            <w:pPr>
              <w:contextualSpacing/>
              <w:jc w:val="both"/>
              <w:rPr>
                <w:rFonts w:eastAsia="Calibri"/>
                <w:b/>
                <w:sz w:val="20"/>
                <w:szCs w:val="20"/>
              </w:rPr>
            </w:pPr>
            <w:r w:rsidRPr="004C5AD5">
              <w:rPr>
                <w:rFonts w:eastAsia="Calibri"/>
                <w:b/>
                <w:sz w:val="20"/>
                <w:szCs w:val="20"/>
              </w:rPr>
              <w:t>ACTIVITY</w:t>
            </w:r>
          </w:p>
        </w:tc>
        <w:tc>
          <w:tcPr>
            <w:tcW w:w="5327" w:type="dxa"/>
            <w:tcBorders>
              <w:bottom w:val="single" w:sz="4" w:space="0" w:color="000000"/>
            </w:tcBorders>
            <w:shd w:val="clear" w:color="auto" w:fill="auto"/>
          </w:tcPr>
          <w:p w:rsidR="00624271" w:rsidRPr="004C5AD5" w:rsidRDefault="00624271" w:rsidP="00B278A0">
            <w:pPr>
              <w:contextualSpacing/>
              <w:jc w:val="both"/>
              <w:rPr>
                <w:rFonts w:eastAsia="Calibri"/>
                <w:b/>
                <w:sz w:val="20"/>
                <w:szCs w:val="20"/>
              </w:rPr>
            </w:pPr>
            <w:r w:rsidRPr="004C5AD5">
              <w:rPr>
                <w:rFonts w:eastAsia="Calibri"/>
                <w:b/>
                <w:sz w:val="20"/>
                <w:szCs w:val="20"/>
              </w:rPr>
              <w:t>STATUS</w:t>
            </w:r>
          </w:p>
        </w:tc>
      </w:tr>
      <w:tr w:rsidR="00F13CEE" w:rsidRPr="004C5AD5" w:rsidTr="002A60FE">
        <w:trPr>
          <w:trHeight w:val="360"/>
        </w:trPr>
        <w:tc>
          <w:tcPr>
            <w:tcW w:w="3529" w:type="dxa"/>
            <w:tcBorders>
              <w:bottom w:val="nil"/>
            </w:tcBorders>
            <w:shd w:val="clear" w:color="auto" w:fill="auto"/>
          </w:tcPr>
          <w:p w:rsidR="00F13CEE" w:rsidRPr="004C5AD5" w:rsidRDefault="00F13CEE" w:rsidP="00B278A0">
            <w:pPr>
              <w:contextualSpacing/>
              <w:jc w:val="both"/>
              <w:rPr>
                <w:rFonts w:eastAsia="Calibri"/>
              </w:rPr>
            </w:pPr>
            <w:r w:rsidRPr="004C5AD5">
              <w:rPr>
                <w:rFonts w:eastAsia="Calibri"/>
              </w:rPr>
              <w:t>1.0  National Quality Policy</w:t>
            </w:r>
          </w:p>
          <w:p w:rsidR="001C65DE" w:rsidRPr="00B135E9" w:rsidRDefault="00F13CEE" w:rsidP="00B135E9">
            <w:pPr>
              <w:ind w:left="318"/>
              <w:contextualSpacing/>
              <w:jc w:val="both"/>
              <w:rPr>
                <w:rFonts w:eastAsia="Calibri"/>
              </w:rPr>
            </w:pPr>
            <w:r w:rsidRPr="004C5AD5">
              <w:rPr>
                <w:rFonts w:eastAsia="Calibri"/>
              </w:rPr>
              <w:t>[MoIT/UNDP component]</w:t>
            </w:r>
          </w:p>
        </w:tc>
        <w:tc>
          <w:tcPr>
            <w:tcW w:w="5327" w:type="dxa"/>
            <w:tcBorders>
              <w:bottom w:val="nil"/>
            </w:tcBorders>
            <w:shd w:val="clear" w:color="auto" w:fill="auto"/>
          </w:tcPr>
          <w:p w:rsidR="008845A3" w:rsidRPr="004C5AD5" w:rsidRDefault="008845A3" w:rsidP="00B135E9">
            <w:pPr>
              <w:spacing w:after="240"/>
              <w:contextualSpacing/>
              <w:jc w:val="both"/>
              <w:rPr>
                <w:rFonts w:eastAsia="Calibri"/>
              </w:rPr>
            </w:pPr>
          </w:p>
        </w:tc>
      </w:tr>
      <w:tr w:rsidR="00B135E9" w:rsidRPr="004C5AD5" w:rsidTr="002A60FE">
        <w:trPr>
          <w:trHeight w:val="1253"/>
        </w:trPr>
        <w:tc>
          <w:tcPr>
            <w:tcW w:w="3529" w:type="dxa"/>
            <w:tcBorders>
              <w:top w:val="nil"/>
            </w:tcBorders>
            <w:shd w:val="clear" w:color="auto" w:fill="auto"/>
          </w:tcPr>
          <w:p w:rsidR="00B135E9" w:rsidRPr="00B135E9" w:rsidRDefault="00B135E9" w:rsidP="00951E71">
            <w:pPr>
              <w:pStyle w:val="ListParagraph"/>
              <w:numPr>
                <w:ilvl w:val="0"/>
                <w:numId w:val="20"/>
              </w:numPr>
              <w:jc w:val="both"/>
              <w:rPr>
                <w:rFonts w:ascii="Times New Roman" w:hAnsi="Times New Roman"/>
              </w:rPr>
            </w:pPr>
            <w:r w:rsidRPr="00B135E9">
              <w:rPr>
                <w:rFonts w:ascii="Times New Roman" w:hAnsi="Times New Roman"/>
                <w:sz w:val="24"/>
              </w:rPr>
              <w:t>National Quality Strategy (NQS)</w:t>
            </w:r>
          </w:p>
        </w:tc>
        <w:tc>
          <w:tcPr>
            <w:tcW w:w="5327" w:type="dxa"/>
            <w:tcBorders>
              <w:top w:val="nil"/>
            </w:tcBorders>
            <w:shd w:val="clear" w:color="auto" w:fill="auto"/>
          </w:tcPr>
          <w:p w:rsidR="00B135E9" w:rsidRDefault="00F32DC8" w:rsidP="0091387F">
            <w:pPr>
              <w:numPr>
                <w:ilvl w:val="0"/>
                <w:numId w:val="9"/>
              </w:numPr>
              <w:spacing w:after="240"/>
              <w:contextualSpacing/>
              <w:jc w:val="both"/>
              <w:rPr>
                <w:rFonts w:eastAsia="Calibri"/>
              </w:rPr>
            </w:pPr>
            <w:r>
              <w:rPr>
                <w:rFonts w:eastAsia="Calibri"/>
              </w:rPr>
              <w:t xml:space="preserve">Distribution of the </w:t>
            </w:r>
            <w:r w:rsidR="0091387F" w:rsidRPr="009A1FCE">
              <w:rPr>
                <w:rFonts w:eastAsia="Calibri"/>
              </w:rPr>
              <w:t xml:space="preserve">National Quality Strategy </w:t>
            </w:r>
            <w:r>
              <w:rPr>
                <w:rFonts w:eastAsia="Calibri"/>
              </w:rPr>
              <w:t>NQS</w:t>
            </w:r>
            <w:r w:rsidR="00961B49">
              <w:rPr>
                <w:rFonts w:eastAsia="Calibri"/>
              </w:rPr>
              <w:t xml:space="preserve"> to various stakeholders</w:t>
            </w:r>
            <w:r w:rsidR="007D72DD">
              <w:rPr>
                <w:rFonts w:eastAsia="Calibri"/>
              </w:rPr>
              <w:t xml:space="preserve"> </w:t>
            </w:r>
            <w:r>
              <w:rPr>
                <w:rFonts w:eastAsia="Calibri"/>
              </w:rPr>
              <w:t>is in progress.</w:t>
            </w:r>
            <w:r w:rsidR="0091387F">
              <w:rPr>
                <w:rFonts w:eastAsia="Calibri"/>
              </w:rPr>
              <w:t xml:space="preserve"> The distribution list for the NQS was </w:t>
            </w:r>
            <w:r w:rsidR="001C1247">
              <w:rPr>
                <w:rFonts w:eastAsia="Calibri"/>
              </w:rPr>
              <w:t xml:space="preserve">developed and </w:t>
            </w:r>
            <w:r w:rsidR="0091387F">
              <w:rPr>
                <w:rFonts w:eastAsia="Calibri"/>
              </w:rPr>
              <w:t xml:space="preserve">circulated </w:t>
            </w:r>
            <w:r w:rsidR="001C1247">
              <w:rPr>
                <w:rFonts w:eastAsia="Calibri"/>
              </w:rPr>
              <w:t>to all Project Management members to ensure that no stakeholders we</w:t>
            </w:r>
            <w:r w:rsidR="0091387F">
              <w:rPr>
                <w:rFonts w:eastAsia="Calibri"/>
              </w:rPr>
              <w:t>re left out.</w:t>
            </w:r>
          </w:p>
          <w:p w:rsidR="0091387F" w:rsidRPr="00F32DC8" w:rsidRDefault="0091387F" w:rsidP="00253CC7">
            <w:pPr>
              <w:numPr>
                <w:ilvl w:val="0"/>
                <w:numId w:val="9"/>
              </w:numPr>
              <w:spacing w:after="240"/>
              <w:contextualSpacing/>
              <w:jc w:val="both"/>
              <w:rPr>
                <w:rFonts w:eastAsia="Calibri"/>
              </w:rPr>
            </w:pPr>
            <w:r w:rsidRPr="0091387F">
              <w:rPr>
                <w:rFonts w:eastAsia="Calibri"/>
              </w:rPr>
              <w:t xml:space="preserve">The NQS Coordination Committee meeting </w:t>
            </w:r>
            <w:r w:rsidR="008D58FC">
              <w:rPr>
                <w:rFonts w:eastAsia="Calibri"/>
              </w:rPr>
              <w:t>is</w:t>
            </w:r>
            <w:r w:rsidRPr="0091387F">
              <w:rPr>
                <w:rFonts w:eastAsia="Calibri"/>
              </w:rPr>
              <w:t xml:space="preserve"> </w:t>
            </w:r>
            <w:r w:rsidR="008D58FC">
              <w:rPr>
                <w:rFonts w:eastAsia="Calibri"/>
              </w:rPr>
              <w:t xml:space="preserve">expected to take place </w:t>
            </w:r>
            <w:r w:rsidR="00253CC7">
              <w:rPr>
                <w:rFonts w:eastAsia="Calibri"/>
              </w:rPr>
              <w:t>Q2</w:t>
            </w:r>
            <w:r w:rsidRPr="0091387F">
              <w:rPr>
                <w:rFonts w:eastAsia="Calibri"/>
              </w:rPr>
              <w:t xml:space="preserve">. </w:t>
            </w:r>
          </w:p>
        </w:tc>
      </w:tr>
      <w:tr w:rsidR="00624271" w:rsidRPr="004C5AD5" w:rsidTr="002A60FE">
        <w:tc>
          <w:tcPr>
            <w:tcW w:w="3529" w:type="dxa"/>
            <w:tcBorders>
              <w:bottom w:val="single" w:sz="4" w:space="0" w:color="000000"/>
            </w:tcBorders>
            <w:shd w:val="clear" w:color="auto" w:fill="auto"/>
          </w:tcPr>
          <w:p w:rsidR="00624271" w:rsidRPr="004C5AD5" w:rsidRDefault="00624271" w:rsidP="00FB0907">
            <w:pPr>
              <w:numPr>
                <w:ilvl w:val="1"/>
                <w:numId w:val="3"/>
              </w:numPr>
              <w:contextualSpacing/>
              <w:jc w:val="both"/>
              <w:rPr>
                <w:rFonts w:eastAsia="Calibri"/>
              </w:rPr>
            </w:pPr>
            <w:r w:rsidRPr="004C5AD5">
              <w:rPr>
                <w:rFonts w:eastAsia="Calibri"/>
              </w:rPr>
              <w:t>Project Visibility event</w:t>
            </w:r>
          </w:p>
          <w:p w:rsidR="00624271" w:rsidRPr="004C5AD5" w:rsidRDefault="00624271" w:rsidP="00B278A0">
            <w:pPr>
              <w:ind w:left="360"/>
              <w:contextualSpacing/>
              <w:jc w:val="both"/>
              <w:rPr>
                <w:rFonts w:eastAsia="Calibri"/>
              </w:rPr>
            </w:pPr>
            <w:r w:rsidRPr="004C5AD5">
              <w:rPr>
                <w:rFonts w:eastAsia="Calibri"/>
              </w:rPr>
              <w:t>[MBS component]</w:t>
            </w:r>
          </w:p>
        </w:tc>
        <w:tc>
          <w:tcPr>
            <w:tcW w:w="5327" w:type="dxa"/>
            <w:tcBorders>
              <w:top w:val="single" w:sz="4" w:space="0" w:color="auto"/>
              <w:bottom w:val="single" w:sz="4" w:space="0" w:color="000000"/>
            </w:tcBorders>
            <w:shd w:val="clear" w:color="auto" w:fill="auto"/>
          </w:tcPr>
          <w:p w:rsidR="00624271" w:rsidRPr="008D58FC" w:rsidRDefault="00624271" w:rsidP="00B278A0">
            <w:pPr>
              <w:pStyle w:val="ListParagraph"/>
              <w:numPr>
                <w:ilvl w:val="0"/>
                <w:numId w:val="20"/>
              </w:numPr>
              <w:spacing w:line="240" w:lineRule="auto"/>
              <w:jc w:val="both"/>
              <w:rPr>
                <w:rFonts w:ascii="Times New Roman" w:hAnsi="Times New Roman"/>
                <w:iCs/>
                <w:sz w:val="24"/>
                <w:szCs w:val="24"/>
              </w:rPr>
            </w:pPr>
            <w:r w:rsidRPr="007D72DD">
              <w:rPr>
                <w:rFonts w:ascii="Times New Roman" w:hAnsi="Times New Roman"/>
                <w:iCs/>
                <w:sz w:val="24"/>
                <w:szCs w:val="24"/>
              </w:rPr>
              <w:t>As from AWP</w:t>
            </w:r>
            <w:r w:rsidR="00C376FB" w:rsidRPr="007D72DD">
              <w:rPr>
                <w:rFonts w:ascii="Times New Roman" w:hAnsi="Times New Roman"/>
                <w:iCs/>
                <w:sz w:val="24"/>
                <w:szCs w:val="24"/>
              </w:rPr>
              <w:t xml:space="preserve"> </w:t>
            </w:r>
            <w:r w:rsidRPr="007D72DD">
              <w:rPr>
                <w:rFonts w:ascii="Times New Roman" w:hAnsi="Times New Roman"/>
                <w:iCs/>
                <w:sz w:val="24"/>
                <w:szCs w:val="24"/>
              </w:rPr>
              <w:t>2014, all visibility events are provided for under Output 8 as part of the Communications and Visibility activity</w:t>
            </w:r>
            <w:r w:rsidR="00634EB9" w:rsidRPr="007D72DD">
              <w:rPr>
                <w:rFonts w:ascii="Times New Roman" w:hAnsi="Times New Roman"/>
                <w:iCs/>
                <w:sz w:val="24"/>
                <w:szCs w:val="24"/>
              </w:rPr>
              <w:t>.</w:t>
            </w:r>
          </w:p>
        </w:tc>
      </w:tr>
      <w:tr w:rsidR="00624271" w:rsidRPr="004C5AD5" w:rsidTr="002A60FE">
        <w:tc>
          <w:tcPr>
            <w:tcW w:w="3529" w:type="dxa"/>
            <w:tcBorders>
              <w:bottom w:val="nil"/>
            </w:tcBorders>
            <w:shd w:val="clear" w:color="auto" w:fill="auto"/>
          </w:tcPr>
          <w:p w:rsidR="00624271" w:rsidRPr="004C5AD5" w:rsidRDefault="00624271" w:rsidP="00B278A0">
            <w:pPr>
              <w:contextualSpacing/>
              <w:jc w:val="both"/>
              <w:rPr>
                <w:rFonts w:eastAsia="Calibri"/>
              </w:rPr>
            </w:pPr>
            <w:r w:rsidRPr="004C5AD5">
              <w:rPr>
                <w:rFonts w:eastAsia="Calibri"/>
              </w:rPr>
              <w:t>1.2 Review and set-up of organizational structures, service delivery procedures and knowledge management within MBS</w:t>
            </w:r>
          </w:p>
          <w:p w:rsidR="00624271" w:rsidRPr="004C5AD5" w:rsidRDefault="00624271" w:rsidP="00B278A0">
            <w:pPr>
              <w:contextualSpacing/>
              <w:jc w:val="both"/>
              <w:rPr>
                <w:rFonts w:eastAsia="Calibri"/>
              </w:rPr>
            </w:pPr>
            <w:r w:rsidRPr="004C5AD5">
              <w:rPr>
                <w:rFonts w:eastAsia="Calibri"/>
              </w:rPr>
              <w:t>[MBS component]</w:t>
            </w:r>
          </w:p>
        </w:tc>
        <w:tc>
          <w:tcPr>
            <w:tcW w:w="5327" w:type="dxa"/>
            <w:tcBorders>
              <w:bottom w:val="nil"/>
            </w:tcBorders>
            <w:shd w:val="clear" w:color="auto" w:fill="auto"/>
          </w:tcPr>
          <w:p w:rsidR="00624271" w:rsidRPr="004C5AD5" w:rsidRDefault="00624271" w:rsidP="00B278A0">
            <w:pPr>
              <w:contextualSpacing/>
              <w:jc w:val="both"/>
              <w:rPr>
                <w:rFonts w:eastAsia="Calibri"/>
              </w:rPr>
            </w:pPr>
          </w:p>
        </w:tc>
      </w:tr>
      <w:tr w:rsidR="00624271" w:rsidRPr="004C5AD5" w:rsidTr="002A60FE">
        <w:tc>
          <w:tcPr>
            <w:tcW w:w="3529" w:type="dxa"/>
            <w:tcBorders>
              <w:top w:val="nil"/>
              <w:bottom w:val="single" w:sz="4" w:space="0" w:color="000000"/>
            </w:tcBorders>
            <w:shd w:val="clear" w:color="auto" w:fill="auto"/>
          </w:tcPr>
          <w:p w:rsidR="00624271" w:rsidRPr="004C5AD5" w:rsidRDefault="008845A3" w:rsidP="00FB0907">
            <w:pPr>
              <w:numPr>
                <w:ilvl w:val="0"/>
                <w:numId w:val="4"/>
              </w:numPr>
              <w:contextualSpacing/>
              <w:jc w:val="both"/>
              <w:rPr>
                <w:rFonts w:eastAsia="Calibri"/>
              </w:rPr>
            </w:pPr>
            <w:r w:rsidRPr="008845A3">
              <w:rPr>
                <w:rFonts w:eastAsia="Calibri"/>
              </w:rPr>
              <w:t>Formul</w:t>
            </w:r>
            <w:r w:rsidR="00B94C41">
              <w:rPr>
                <w:rFonts w:eastAsia="Calibri"/>
              </w:rPr>
              <w:t>ate new MBS Strategic P</w:t>
            </w:r>
            <w:r>
              <w:rPr>
                <w:rFonts w:eastAsia="Calibri"/>
              </w:rPr>
              <w:t>lan (2017 to 2021</w:t>
            </w:r>
            <w:r w:rsidRPr="008845A3">
              <w:rPr>
                <w:rFonts w:eastAsia="Calibri"/>
              </w:rPr>
              <w:t>) as successor for 2011-2016)</w:t>
            </w:r>
          </w:p>
        </w:tc>
        <w:tc>
          <w:tcPr>
            <w:tcW w:w="5327" w:type="dxa"/>
            <w:tcBorders>
              <w:top w:val="nil"/>
              <w:bottom w:val="single" w:sz="4" w:space="0" w:color="000000"/>
            </w:tcBorders>
            <w:shd w:val="clear" w:color="auto" w:fill="auto"/>
          </w:tcPr>
          <w:p w:rsidR="001C1247" w:rsidRDefault="00344F7C" w:rsidP="001C1247">
            <w:pPr>
              <w:numPr>
                <w:ilvl w:val="0"/>
                <w:numId w:val="4"/>
              </w:numPr>
              <w:jc w:val="both"/>
              <w:rPr>
                <w:color w:val="000000"/>
              </w:rPr>
            </w:pPr>
            <w:r>
              <w:rPr>
                <w:color w:val="000000"/>
              </w:rPr>
              <w:t>The C</w:t>
            </w:r>
            <w:r w:rsidR="001C1247">
              <w:rPr>
                <w:color w:val="000000"/>
              </w:rPr>
              <w:t xml:space="preserve">onsultants submitted the draft MBS 2017-2021 Strategic Plan to the MBS in readiness for the validation workshop. </w:t>
            </w:r>
          </w:p>
          <w:p w:rsidR="001C1247" w:rsidRPr="001C1247" w:rsidRDefault="00955701" w:rsidP="001C1247">
            <w:pPr>
              <w:numPr>
                <w:ilvl w:val="0"/>
                <w:numId w:val="4"/>
              </w:numPr>
              <w:jc w:val="both"/>
              <w:rPr>
                <w:color w:val="000000"/>
              </w:rPr>
            </w:pPr>
            <w:r w:rsidRPr="00BB461A">
              <w:rPr>
                <w:color w:val="000000"/>
              </w:rPr>
              <w:t xml:space="preserve">The </w:t>
            </w:r>
            <w:r w:rsidR="001C1247" w:rsidRPr="001C1247">
              <w:rPr>
                <w:color w:val="000000"/>
              </w:rPr>
              <w:t>MBS held a meeting on 9</w:t>
            </w:r>
            <w:r w:rsidR="001C1247" w:rsidRPr="001C1247">
              <w:rPr>
                <w:color w:val="000000"/>
                <w:vertAlign w:val="superscript"/>
              </w:rPr>
              <w:t>th</w:t>
            </w:r>
            <w:r w:rsidR="001C1247">
              <w:rPr>
                <w:color w:val="000000"/>
              </w:rPr>
              <w:t xml:space="preserve"> </w:t>
            </w:r>
            <w:r w:rsidR="001C1247" w:rsidRPr="001C1247">
              <w:rPr>
                <w:color w:val="000000"/>
              </w:rPr>
              <w:t xml:space="preserve">March 2017 </w:t>
            </w:r>
            <w:r w:rsidR="00344F7C">
              <w:rPr>
                <w:color w:val="000000"/>
              </w:rPr>
              <w:t>to analyze and discuss the D</w:t>
            </w:r>
            <w:r w:rsidR="001C1247">
              <w:rPr>
                <w:color w:val="000000"/>
              </w:rPr>
              <w:t>raft Strategic Plan</w:t>
            </w:r>
            <w:r w:rsidR="002A60FE">
              <w:rPr>
                <w:color w:val="000000"/>
              </w:rPr>
              <w:t>. The meeting conc</w:t>
            </w:r>
            <w:r w:rsidR="00AB5D4B">
              <w:rPr>
                <w:color w:val="000000"/>
              </w:rPr>
              <w:t>luded that the draft Strategic P</w:t>
            </w:r>
            <w:r w:rsidR="002A60FE">
              <w:rPr>
                <w:color w:val="000000"/>
              </w:rPr>
              <w:t>lan should not be accepted due to the</w:t>
            </w:r>
            <w:r w:rsidR="001C1247" w:rsidRPr="001C1247">
              <w:rPr>
                <w:color w:val="000000"/>
              </w:rPr>
              <w:t xml:space="preserve"> following concerns </w:t>
            </w:r>
            <w:r w:rsidR="002A60FE">
              <w:rPr>
                <w:color w:val="000000"/>
              </w:rPr>
              <w:t>that came up during the meeting</w:t>
            </w:r>
            <w:r w:rsidR="001C1247" w:rsidRPr="001C1247">
              <w:rPr>
                <w:color w:val="000000"/>
              </w:rPr>
              <w:t>:</w:t>
            </w:r>
          </w:p>
          <w:p w:rsidR="002A60FE" w:rsidRDefault="001C1247" w:rsidP="00DD6698">
            <w:pPr>
              <w:pStyle w:val="ListParagraph"/>
              <w:numPr>
                <w:ilvl w:val="0"/>
                <w:numId w:val="66"/>
              </w:numPr>
              <w:jc w:val="both"/>
              <w:rPr>
                <w:rFonts w:ascii="Times New Roman" w:hAnsi="Times New Roman"/>
                <w:color w:val="000000"/>
                <w:sz w:val="24"/>
              </w:rPr>
            </w:pPr>
            <w:r w:rsidRPr="002A60FE">
              <w:rPr>
                <w:rFonts w:ascii="Times New Roman" w:hAnsi="Times New Roman"/>
                <w:color w:val="000000"/>
                <w:sz w:val="24"/>
              </w:rPr>
              <w:lastRenderedPageBreak/>
              <w:t xml:space="preserve">The Strategic Plan as submitted </w:t>
            </w:r>
            <w:r w:rsidR="00344F7C">
              <w:rPr>
                <w:rFonts w:ascii="Times New Roman" w:hAnsi="Times New Roman"/>
                <w:color w:val="000000"/>
                <w:sz w:val="24"/>
              </w:rPr>
              <w:t>wa</w:t>
            </w:r>
            <w:r w:rsidRPr="002A60FE">
              <w:rPr>
                <w:rFonts w:ascii="Times New Roman" w:hAnsi="Times New Roman"/>
                <w:color w:val="000000"/>
                <w:sz w:val="24"/>
              </w:rPr>
              <w:t xml:space="preserve">s only a background paper, thus it </w:t>
            </w:r>
            <w:r w:rsidR="00344F7C">
              <w:rPr>
                <w:rFonts w:ascii="Times New Roman" w:hAnsi="Times New Roman"/>
                <w:color w:val="000000"/>
                <w:sz w:val="24"/>
              </w:rPr>
              <w:t>wa</w:t>
            </w:r>
            <w:r w:rsidR="00632569">
              <w:rPr>
                <w:rFonts w:ascii="Times New Roman" w:hAnsi="Times New Roman"/>
                <w:color w:val="000000"/>
                <w:sz w:val="24"/>
              </w:rPr>
              <w:t>s not acceptable. It needed</w:t>
            </w:r>
            <w:r w:rsidRPr="002A60FE">
              <w:rPr>
                <w:rFonts w:ascii="Times New Roman" w:hAnsi="Times New Roman"/>
                <w:color w:val="000000"/>
                <w:sz w:val="24"/>
              </w:rPr>
              <w:t xml:space="preserve"> substant</w:t>
            </w:r>
            <w:r w:rsidR="00632569">
              <w:rPr>
                <w:rFonts w:ascii="Times New Roman" w:hAnsi="Times New Roman"/>
                <w:color w:val="000000"/>
                <w:sz w:val="24"/>
              </w:rPr>
              <w:t>ial revision by the consulting Consultants</w:t>
            </w:r>
            <w:r w:rsidRPr="002A60FE">
              <w:rPr>
                <w:rFonts w:ascii="Times New Roman" w:hAnsi="Times New Roman"/>
                <w:color w:val="000000"/>
                <w:sz w:val="24"/>
              </w:rPr>
              <w:t xml:space="preserve">. </w:t>
            </w:r>
          </w:p>
          <w:p w:rsidR="002A60FE" w:rsidRDefault="001C1247" w:rsidP="00DD6698">
            <w:pPr>
              <w:pStyle w:val="ListParagraph"/>
              <w:numPr>
                <w:ilvl w:val="0"/>
                <w:numId w:val="66"/>
              </w:numPr>
              <w:jc w:val="both"/>
              <w:rPr>
                <w:rFonts w:ascii="Times New Roman" w:hAnsi="Times New Roman"/>
                <w:color w:val="000000"/>
                <w:sz w:val="24"/>
                <w:szCs w:val="24"/>
              </w:rPr>
            </w:pPr>
            <w:r w:rsidRPr="002A60FE">
              <w:rPr>
                <w:rFonts w:ascii="Times New Roman" w:hAnsi="Times New Roman"/>
                <w:color w:val="000000"/>
                <w:sz w:val="24"/>
                <w:szCs w:val="24"/>
              </w:rPr>
              <w:t xml:space="preserve">The </w:t>
            </w:r>
            <w:r w:rsidR="00632569">
              <w:rPr>
                <w:rFonts w:ascii="Times New Roman" w:hAnsi="Times New Roman"/>
                <w:color w:val="000000"/>
                <w:sz w:val="24"/>
                <w:szCs w:val="24"/>
              </w:rPr>
              <w:t>D</w:t>
            </w:r>
            <w:r w:rsidRPr="002A60FE">
              <w:rPr>
                <w:rFonts w:ascii="Times New Roman" w:hAnsi="Times New Roman"/>
                <w:color w:val="000000"/>
                <w:sz w:val="24"/>
                <w:szCs w:val="24"/>
              </w:rPr>
              <w:t>raft Strategic Plan lack</w:t>
            </w:r>
            <w:r w:rsidR="00632569">
              <w:rPr>
                <w:rFonts w:ascii="Times New Roman" w:hAnsi="Times New Roman"/>
                <w:color w:val="000000"/>
                <w:sz w:val="24"/>
                <w:szCs w:val="24"/>
              </w:rPr>
              <w:t>ed</w:t>
            </w:r>
            <w:r w:rsidRPr="002A60FE">
              <w:rPr>
                <w:rFonts w:ascii="Times New Roman" w:hAnsi="Times New Roman"/>
                <w:color w:val="000000"/>
                <w:sz w:val="24"/>
                <w:szCs w:val="24"/>
              </w:rPr>
              <w:t xml:space="preserve"> details that </w:t>
            </w:r>
            <w:r w:rsidR="00632569">
              <w:rPr>
                <w:rFonts w:ascii="Times New Roman" w:hAnsi="Times New Roman"/>
                <w:color w:val="000000"/>
                <w:sz w:val="24"/>
                <w:szCs w:val="24"/>
              </w:rPr>
              <w:t>were</w:t>
            </w:r>
            <w:r w:rsidRPr="002A60FE">
              <w:rPr>
                <w:rFonts w:ascii="Times New Roman" w:hAnsi="Times New Roman"/>
                <w:color w:val="000000"/>
                <w:sz w:val="24"/>
                <w:szCs w:val="24"/>
              </w:rPr>
              <w:t xml:space="preserve"> crucial for continuous improvement, change management, reform requirements, alignment with the modern NQI practices, sustainability, and separation of mandatory and voluntary functions for accountability.</w:t>
            </w:r>
          </w:p>
          <w:p w:rsidR="002A60FE" w:rsidRPr="002A60FE" w:rsidRDefault="00B52995" w:rsidP="00DD6698">
            <w:pPr>
              <w:pStyle w:val="ListParagraph"/>
              <w:numPr>
                <w:ilvl w:val="0"/>
                <w:numId w:val="66"/>
              </w:numPr>
              <w:jc w:val="both"/>
              <w:rPr>
                <w:rFonts w:ascii="Times New Roman" w:hAnsi="Times New Roman"/>
                <w:color w:val="000000"/>
                <w:sz w:val="24"/>
                <w:szCs w:val="24"/>
              </w:rPr>
            </w:pPr>
            <w:r>
              <w:rPr>
                <w:rFonts w:ascii="Times New Roman" w:hAnsi="Times New Roman"/>
                <w:color w:val="000000"/>
                <w:sz w:val="24"/>
                <w:szCs w:val="24"/>
              </w:rPr>
              <w:t>SQAM P</w:t>
            </w:r>
            <w:r w:rsidR="001C1247" w:rsidRPr="002A60FE">
              <w:rPr>
                <w:rFonts w:ascii="Times New Roman" w:hAnsi="Times New Roman"/>
                <w:color w:val="000000"/>
                <w:sz w:val="24"/>
                <w:szCs w:val="24"/>
              </w:rPr>
              <w:t xml:space="preserve">roject recommendations on the need to improve the functionality and Governance of MBS </w:t>
            </w:r>
            <w:r w:rsidR="00FB46FF">
              <w:rPr>
                <w:rFonts w:ascii="Times New Roman" w:hAnsi="Times New Roman"/>
                <w:color w:val="000000"/>
                <w:sz w:val="24"/>
                <w:szCs w:val="24"/>
              </w:rPr>
              <w:t>should</w:t>
            </w:r>
            <w:r w:rsidR="001C1247" w:rsidRPr="002A60FE">
              <w:rPr>
                <w:rFonts w:ascii="Times New Roman" w:hAnsi="Times New Roman"/>
                <w:color w:val="000000"/>
                <w:sz w:val="24"/>
                <w:szCs w:val="24"/>
              </w:rPr>
              <w:t xml:space="preserve"> be factored-in in the Strategic Plan. </w:t>
            </w:r>
          </w:p>
          <w:p w:rsidR="002A60FE" w:rsidRPr="002A60FE" w:rsidRDefault="00FB46FF" w:rsidP="00DD6698">
            <w:pPr>
              <w:pStyle w:val="ListParagraph"/>
              <w:numPr>
                <w:ilvl w:val="0"/>
                <w:numId w:val="66"/>
              </w:numPr>
              <w:jc w:val="both"/>
              <w:rPr>
                <w:rFonts w:ascii="Times New Roman" w:hAnsi="Times New Roman"/>
                <w:color w:val="000000"/>
                <w:sz w:val="24"/>
                <w:szCs w:val="24"/>
              </w:rPr>
            </w:pPr>
            <w:r>
              <w:rPr>
                <w:rFonts w:ascii="Times New Roman" w:hAnsi="Times New Roman"/>
                <w:color w:val="000000"/>
                <w:sz w:val="24"/>
                <w:szCs w:val="24"/>
              </w:rPr>
              <w:t>The Strategic Plan did</w:t>
            </w:r>
            <w:r w:rsidR="001C1247" w:rsidRPr="002A60FE">
              <w:rPr>
                <w:rFonts w:ascii="Times New Roman" w:hAnsi="Times New Roman"/>
                <w:color w:val="000000"/>
                <w:sz w:val="24"/>
                <w:szCs w:val="24"/>
              </w:rPr>
              <w:t xml:space="preserve"> not hav</w:t>
            </w:r>
            <w:r>
              <w:rPr>
                <w:rFonts w:ascii="Times New Roman" w:hAnsi="Times New Roman"/>
                <w:color w:val="000000"/>
                <w:sz w:val="24"/>
                <w:szCs w:val="24"/>
              </w:rPr>
              <w:t>e the strategic mission and it wa</w:t>
            </w:r>
            <w:r w:rsidR="001C1247" w:rsidRPr="002A60FE">
              <w:rPr>
                <w:rFonts w:ascii="Times New Roman" w:hAnsi="Times New Roman"/>
                <w:color w:val="000000"/>
                <w:sz w:val="24"/>
                <w:szCs w:val="24"/>
              </w:rPr>
              <w:t>s also not directly linked to the National Quality Policy (NQP), National Quality Strategy (NQS), National Export Strategy (NES) or overall industrial development strategy of the country.  It does not clearly indicate where the MBS would be in the next 5 years or so.</w:t>
            </w:r>
          </w:p>
          <w:p w:rsidR="002A60FE" w:rsidRPr="002A60FE" w:rsidRDefault="00FB46FF" w:rsidP="00DD6698">
            <w:pPr>
              <w:pStyle w:val="ListParagraph"/>
              <w:numPr>
                <w:ilvl w:val="0"/>
                <w:numId w:val="66"/>
              </w:numPr>
              <w:jc w:val="both"/>
              <w:rPr>
                <w:rFonts w:ascii="Times New Roman" w:hAnsi="Times New Roman"/>
                <w:color w:val="000000"/>
                <w:sz w:val="24"/>
                <w:szCs w:val="24"/>
              </w:rPr>
            </w:pPr>
            <w:r>
              <w:rPr>
                <w:rFonts w:ascii="Times New Roman" w:hAnsi="Times New Roman"/>
                <w:color w:val="000000"/>
                <w:sz w:val="24"/>
                <w:szCs w:val="24"/>
              </w:rPr>
              <w:t>The C</w:t>
            </w:r>
            <w:r w:rsidR="001C1247" w:rsidRPr="002A60FE">
              <w:rPr>
                <w:rFonts w:ascii="Times New Roman" w:hAnsi="Times New Roman"/>
                <w:color w:val="000000"/>
                <w:sz w:val="24"/>
                <w:szCs w:val="24"/>
              </w:rPr>
              <w:t>ons</w:t>
            </w:r>
            <w:r>
              <w:rPr>
                <w:rFonts w:ascii="Times New Roman" w:hAnsi="Times New Roman"/>
                <w:color w:val="000000"/>
                <w:sz w:val="24"/>
                <w:szCs w:val="24"/>
              </w:rPr>
              <w:t>ultants stated risks but there we</w:t>
            </w:r>
            <w:r w:rsidR="001C1247" w:rsidRPr="002A60FE">
              <w:rPr>
                <w:rFonts w:ascii="Times New Roman" w:hAnsi="Times New Roman"/>
                <w:color w:val="000000"/>
                <w:sz w:val="24"/>
                <w:szCs w:val="24"/>
              </w:rPr>
              <w:t>re no remedies suggested to ensure that the risks are treated or addressed. The competitors’ analysis is needed to craft a viable strategy for MBS.</w:t>
            </w:r>
          </w:p>
          <w:p w:rsidR="002A60FE" w:rsidRPr="002A60FE" w:rsidRDefault="001C1247" w:rsidP="00DD6698">
            <w:pPr>
              <w:pStyle w:val="ListParagraph"/>
              <w:numPr>
                <w:ilvl w:val="0"/>
                <w:numId w:val="66"/>
              </w:numPr>
              <w:jc w:val="both"/>
              <w:rPr>
                <w:rFonts w:ascii="Times New Roman" w:hAnsi="Times New Roman"/>
                <w:color w:val="000000"/>
                <w:sz w:val="24"/>
                <w:szCs w:val="24"/>
              </w:rPr>
            </w:pPr>
            <w:r w:rsidRPr="002A60FE">
              <w:rPr>
                <w:rFonts w:ascii="Times New Roman" w:hAnsi="Times New Roman"/>
                <w:color w:val="000000"/>
                <w:sz w:val="24"/>
                <w:szCs w:val="24"/>
              </w:rPr>
              <w:t>The visibility plan for the MBS should also be considered and it can be part of the Strategic Plan. Visibility issues are very important as there are many focus areas for the MBS that need to be made aware to the people.</w:t>
            </w:r>
          </w:p>
          <w:p w:rsidR="00C95B76" w:rsidRPr="002A60FE" w:rsidRDefault="001C1247" w:rsidP="00DD6698">
            <w:pPr>
              <w:pStyle w:val="ListParagraph"/>
              <w:numPr>
                <w:ilvl w:val="0"/>
                <w:numId w:val="66"/>
              </w:numPr>
              <w:jc w:val="both"/>
              <w:rPr>
                <w:rFonts w:ascii="Times New Roman" w:hAnsi="Times New Roman"/>
                <w:color w:val="000000"/>
                <w:sz w:val="24"/>
                <w:szCs w:val="24"/>
              </w:rPr>
            </w:pPr>
            <w:r w:rsidRPr="002A60FE">
              <w:rPr>
                <w:rFonts w:ascii="Times New Roman" w:hAnsi="Times New Roman"/>
                <w:color w:val="000000"/>
                <w:sz w:val="24"/>
                <w:szCs w:val="24"/>
              </w:rPr>
              <w:t xml:space="preserve">There is also need to review the MBS standards to identify those that are obsolete and those that need to be updated and the ones </w:t>
            </w:r>
            <w:r w:rsidRPr="002A60FE">
              <w:rPr>
                <w:rFonts w:ascii="Times New Roman" w:hAnsi="Times New Roman"/>
                <w:color w:val="000000"/>
                <w:sz w:val="24"/>
                <w:szCs w:val="24"/>
              </w:rPr>
              <w:lastRenderedPageBreak/>
              <w:t>that need to be developed depending on the need and demand on the market.</w:t>
            </w:r>
          </w:p>
          <w:p w:rsidR="002109A5" w:rsidRPr="00BB461A" w:rsidRDefault="00FB46FF" w:rsidP="002A60FE">
            <w:pPr>
              <w:numPr>
                <w:ilvl w:val="0"/>
                <w:numId w:val="4"/>
              </w:numPr>
              <w:spacing w:after="240"/>
              <w:jc w:val="both"/>
              <w:rPr>
                <w:color w:val="000000"/>
              </w:rPr>
            </w:pPr>
            <w:r>
              <w:rPr>
                <w:color w:val="000000"/>
              </w:rPr>
              <w:t>The MBS informed the C</w:t>
            </w:r>
            <w:r w:rsidR="002A60FE">
              <w:rPr>
                <w:color w:val="000000"/>
              </w:rPr>
              <w:t xml:space="preserve">onsultants about the concerns and requested them to address the concerns and thereafter resubmit the Strategic Plan for validation workshop. </w:t>
            </w:r>
          </w:p>
        </w:tc>
      </w:tr>
      <w:tr w:rsidR="00624271" w:rsidRPr="004C5AD5" w:rsidTr="002A60FE">
        <w:tc>
          <w:tcPr>
            <w:tcW w:w="3529" w:type="dxa"/>
            <w:tcBorders>
              <w:bottom w:val="nil"/>
            </w:tcBorders>
            <w:shd w:val="clear" w:color="auto" w:fill="auto"/>
          </w:tcPr>
          <w:p w:rsidR="001D1EC0" w:rsidRPr="00B135E9" w:rsidRDefault="00624271" w:rsidP="00B135E9">
            <w:pPr>
              <w:contextualSpacing/>
              <w:jc w:val="both"/>
              <w:rPr>
                <w:rFonts w:eastAsia="Calibri"/>
              </w:rPr>
            </w:pPr>
            <w:r w:rsidRPr="004C5AD5">
              <w:rPr>
                <w:rFonts w:eastAsia="Calibri"/>
              </w:rPr>
              <w:lastRenderedPageBreak/>
              <w:t>1.3 Market survey on the demand for testing and calibration in Malawi</w:t>
            </w:r>
          </w:p>
        </w:tc>
        <w:tc>
          <w:tcPr>
            <w:tcW w:w="5327" w:type="dxa"/>
            <w:tcBorders>
              <w:bottom w:val="nil"/>
            </w:tcBorders>
            <w:shd w:val="clear" w:color="auto" w:fill="auto"/>
          </w:tcPr>
          <w:p w:rsidR="001D34D1" w:rsidRPr="004C5AD5" w:rsidRDefault="001D34D1" w:rsidP="00B135E9">
            <w:pPr>
              <w:spacing w:after="240"/>
              <w:ind w:left="360"/>
              <w:contextualSpacing/>
              <w:jc w:val="both"/>
              <w:rPr>
                <w:rFonts w:eastAsia="Calibri"/>
                <w:color w:val="000000"/>
              </w:rPr>
            </w:pPr>
          </w:p>
        </w:tc>
      </w:tr>
      <w:tr w:rsidR="00B135E9" w:rsidRPr="004C5AD5" w:rsidTr="002A60FE">
        <w:tc>
          <w:tcPr>
            <w:tcW w:w="3529" w:type="dxa"/>
            <w:tcBorders>
              <w:top w:val="nil"/>
              <w:bottom w:val="single" w:sz="4" w:space="0" w:color="000000"/>
            </w:tcBorders>
            <w:shd w:val="clear" w:color="auto" w:fill="auto"/>
          </w:tcPr>
          <w:p w:rsidR="00B135E9" w:rsidRPr="00B135E9" w:rsidRDefault="00B135E9" w:rsidP="00FB0907">
            <w:pPr>
              <w:pStyle w:val="ListParagraph"/>
              <w:numPr>
                <w:ilvl w:val="0"/>
                <w:numId w:val="7"/>
              </w:numPr>
              <w:jc w:val="both"/>
              <w:rPr>
                <w:rFonts w:ascii="Times New Roman" w:hAnsi="Times New Roman"/>
              </w:rPr>
            </w:pPr>
            <w:r w:rsidRPr="00B135E9">
              <w:rPr>
                <w:rFonts w:ascii="Times New Roman" w:hAnsi="Times New Roman"/>
                <w:sz w:val="24"/>
              </w:rPr>
              <w:t>Mapping of Laboratory Landscape</w:t>
            </w:r>
          </w:p>
        </w:tc>
        <w:tc>
          <w:tcPr>
            <w:tcW w:w="5327" w:type="dxa"/>
            <w:tcBorders>
              <w:top w:val="nil"/>
              <w:bottom w:val="single" w:sz="4" w:space="0" w:color="000000"/>
            </w:tcBorders>
            <w:shd w:val="clear" w:color="auto" w:fill="auto"/>
          </w:tcPr>
          <w:p w:rsidR="002A60FE" w:rsidRPr="002A60FE" w:rsidRDefault="002A60FE" w:rsidP="002A60FE">
            <w:pPr>
              <w:numPr>
                <w:ilvl w:val="0"/>
                <w:numId w:val="7"/>
              </w:numPr>
              <w:spacing w:after="240"/>
              <w:contextualSpacing/>
              <w:jc w:val="both"/>
              <w:rPr>
                <w:rFonts w:eastAsia="Calibri"/>
                <w:color w:val="000000"/>
              </w:rPr>
            </w:pPr>
            <w:r w:rsidRPr="002A60FE">
              <w:rPr>
                <w:rFonts w:eastAsia="Calibri"/>
                <w:color w:val="000000"/>
              </w:rPr>
              <w:t xml:space="preserve">The </w:t>
            </w:r>
            <w:r>
              <w:rPr>
                <w:rFonts w:eastAsia="Calibri"/>
                <w:color w:val="000000"/>
              </w:rPr>
              <w:t xml:space="preserve">draft report on Laboratory landscape was </w:t>
            </w:r>
            <w:r w:rsidR="00174CD9">
              <w:rPr>
                <w:rFonts w:eastAsia="Calibri"/>
                <w:color w:val="000000"/>
              </w:rPr>
              <w:t xml:space="preserve">submitted to the MBS in December 2016 </w:t>
            </w:r>
            <w:r w:rsidRPr="002A60FE">
              <w:rPr>
                <w:rFonts w:eastAsia="Calibri"/>
                <w:color w:val="000000"/>
              </w:rPr>
              <w:t xml:space="preserve">in readiness for the validation workshop. </w:t>
            </w:r>
          </w:p>
          <w:p w:rsidR="002A60FE" w:rsidRPr="00174CD9" w:rsidRDefault="002A60FE" w:rsidP="00174CD9">
            <w:pPr>
              <w:numPr>
                <w:ilvl w:val="0"/>
                <w:numId w:val="7"/>
              </w:numPr>
              <w:spacing w:after="240"/>
              <w:contextualSpacing/>
              <w:jc w:val="both"/>
              <w:rPr>
                <w:rFonts w:eastAsia="Calibri"/>
                <w:color w:val="000000"/>
              </w:rPr>
            </w:pPr>
            <w:r w:rsidRPr="002A60FE">
              <w:rPr>
                <w:rFonts w:eastAsia="Calibri"/>
                <w:color w:val="000000"/>
              </w:rPr>
              <w:t>The MBS held a meeting on 9</w:t>
            </w:r>
            <w:r w:rsidRPr="00174CD9">
              <w:rPr>
                <w:rFonts w:eastAsia="Calibri"/>
                <w:color w:val="000000"/>
                <w:vertAlign w:val="superscript"/>
              </w:rPr>
              <w:t>th</w:t>
            </w:r>
            <w:r w:rsidR="00174CD9">
              <w:rPr>
                <w:rFonts w:eastAsia="Calibri"/>
                <w:color w:val="000000"/>
              </w:rPr>
              <w:t xml:space="preserve"> </w:t>
            </w:r>
            <w:r w:rsidRPr="002A60FE">
              <w:rPr>
                <w:rFonts w:eastAsia="Calibri"/>
                <w:color w:val="000000"/>
              </w:rPr>
              <w:t xml:space="preserve">March 2017 </w:t>
            </w:r>
            <w:r w:rsidR="00174CD9">
              <w:rPr>
                <w:rFonts w:eastAsia="Calibri"/>
                <w:color w:val="000000"/>
              </w:rPr>
              <w:t>to review</w:t>
            </w:r>
            <w:r w:rsidR="002D4986">
              <w:rPr>
                <w:rFonts w:eastAsia="Calibri"/>
                <w:color w:val="000000"/>
              </w:rPr>
              <w:t xml:space="preserve"> the D</w:t>
            </w:r>
            <w:r w:rsidRPr="002A60FE">
              <w:rPr>
                <w:rFonts w:eastAsia="Calibri"/>
                <w:color w:val="000000"/>
              </w:rPr>
              <w:t xml:space="preserve">raft </w:t>
            </w:r>
            <w:r w:rsidR="002D4986">
              <w:rPr>
                <w:rFonts w:eastAsia="Calibri"/>
                <w:color w:val="000000"/>
              </w:rPr>
              <w:t>Laboratory Mapping R</w:t>
            </w:r>
            <w:r w:rsidR="00174CD9">
              <w:rPr>
                <w:rFonts w:eastAsia="Calibri"/>
                <w:color w:val="000000"/>
              </w:rPr>
              <w:t>eport</w:t>
            </w:r>
            <w:r w:rsidRPr="002A60FE">
              <w:rPr>
                <w:rFonts w:eastAsia="Calibri"/>
                <w:color w:val="000000"/>
              </w:rPr>
              <w:t xml:space="preserve">. The meeting concluded that the draft </w:t>
            </w:r>
            <w:r w:rsidR="00174CD9">
              <w:rPr>
                <w:rFonts w:eastAsia="Calibri"/>
                <w:color w:val="000000"/>
              </w:rPr>
              <w:t>report should not be accepted because of th</w:t>
            </w:r>
            <w:r w:rsidRPr="00174CD9">
              <w:rPr>
                <w:rFonts w:eastAsia="Calibri"/>
                <w:color w:val="000000"/>
              </w:rPr>
              <w:t>e following observations:</w:t>
            </w:r>
          </w:p>
          <w:p w:rsidR="00174CD9" w:rsidRDefault="002A60FE" w:rsidP="00DD6698">
            <w:pPr>
              <w:pStyle w:val="ListParagraph"/>
              <w:numPr>
                <w:ilvl w:val="0"/>
                <w:numId w:val="67"/>
              </w:numPr>
              <w:spacing w:after="240"/>
              <w:jc w:val="both"/>
              <w:rPr>
                <w:rFonts w:ascii="Times New Roman" w:hAnsi="Times New Roman"/>
                <w:color w:val="000000"/>
                <w:sz w:val="24"/>
                <w:szCs w:val="24"/>
              </w:rPr>
            </w:pPr>
            <w:r w:rsidRPr="00174CD9">
              <w:rPr>
                <w:rFonts w:ascii="Times New Roman" w:hAnsi="Times New Roman"/>
                <w:color w:val="000000"/>
                <w:sz w:val="24"/>
                <w:szCs w:val="24"/>
              </w:rPr>
              <w:t>The consultants only did preliminary job as there are a lot of things that are missing in the Laboratory Mapping report, namely the overall analysis of the laboratories, common challenges, possibilities for networking among laboratories, the checklists or questionnaires used, the list of acronyms and a summary of the labs, e.g. per district displayed in the form of a map.</w:t>
            </w:r>
          </w:p>
          <w:p w:rsidR="00174CD9" w:rsidRPr="00174CD9" w:rsidRDefault="002A60FE" w:rsidP="00DD6698">
            <w:pPr>
              <w:pStyle w:val="ListParagraph"/>
              <w:numPr>
                <w:ilvl w:val="0"/>
                <w:numId w:val="67"/>
              </w:numPr>
              <w:spacing w:after="240"/>
              <w:jc w:val="both"/>
              <w:rPr>
                <w:rFonts w:ascii="Times New Roman" w:hAnsi="Times New Roman"/>
                <w:color w:val="000000"/>
                <w:sz w:val="24"/>
                <w:szCs w:val="24"/>
              </w:rPr>
            </w:pPr>
            <w:r w:rsidRPr="00174CD9">
              <w:rPr>
                <w:rFonts w:ascii="Times New Roman" w:hAnsi="Times New Roman"/>
                <w:color w:val="000000"/>
                <w:sz w:val="24"/>
                <w:szCs w:val="24"/>
              </w:rPr>
              <w:t xml:space="preserve">The report does not meet with the main objectives and the specific objectives mentioned in the terms of reference of the contract. This needs to be addressed. </w:t>
            </w:r>
          </w:p>
          <w:p w:rsidR="00174CD9" w:rsidRDefault="002A60FE" w:rsidP="00DD6698">
            <w:pPr>
              <w:pStyle w:val="ListParagraph"/>
              <w:numPr>
                <w:ilvl w:val="0"/>
                <w:numId w:val="67"/>
              </w:numPr>
              <w:spacing w:after="240"/>
              <w:jc w:val="both"/>
              <w:rPr>
                <w:rFonts w:ascii="Times New Roman" w:hAnsi="Times New Roman"/>
                <w:color w:val="000000"/>
                <w:sz w:val="24"/>
                <w:szCs w:val="24"/>
              </w:rPr>
            </w:pPr>
            <w:r w:rsidRPr="00174CD9">
              <w:rPr>
                <w:rFonts w:ascii="Times New Roman" w:hAnsi="Times New Roman"/>
                <w:color w:val="000000"/>
                <w:sz w:val="24"/>
                <w:szCs w:val="24"/>
              </w:rPr>
              <w:t>The tables in the report should have been put as an annexure of the report. The main body on the analysis of the laboratory has to be made.</w:t>
            </w:r>
          </w:p>
          <w:p w:rsidR="00174CD9" w:rsidRPr="00174CD9" w:rsidRDefault="002A60FE" w:rsidP="00DD6698">
            <w:pPr>
              <w:pStyle w:val="ListParagraph"/>
              <w:numPr>
                <w:ilvl w:val="0"/>
                <w:numId w:val="67"/>
              </w:numPr>
              <w:spacing w:after="240"/>
              <w:jc w:val="both"/>
              <w:rPr>
                <w:rFonts w:ascii="Times New Roman" w:hAnsi="Times New Roman"/>
                <w:color w:val="000000"/>
                <w:sz w:val="24"/>
                <w:szCs w:val="24"/>
              </w:rPr>
            </w:pPr>
            <w:r w:rsidRPr="00174CD9">
              <w:rPr>
                <w:rFonts w:ascii="Times New Roman" w:hAnsi="Times New Roman"/>
                <w:color w:val="000000"/>
                <w:sz w:val="24"/>
                <w:szCs w:val="24"/>
              </w:rPr>
              <w:lastRenderedPageBreak/>
              <w:t>The presentation of the Proficiency (PT) participation in the report does not reflect that the respondents understand how PT participation really is.</w:t>
            </w:r>
          </w:p>
          <w:p w:rsidR="002A60FE" w:rsidRPr="00174CD9" w:rsidRDefault="002A60FE" w:rsidP="00DD6698">
            <w:pPr>
              <w:pStyle w:val="ListParagraph"/>
              <w:numPr>
                <w:ilvl w:val="0"/>
                <w:numId w:val="67"/>
              </w:numPr>
              <w:spacing w:after="240"/>
              <w:jc w:val="both"/>
              <w:rPr>
                <w:rFonts w:ascii="Times New Roman" w:hAnsi="Times New Roman"/>
                <w:color w:val="000000"/>
                <w:sz w:val="24"/>
                <w:szCs w:val="24"/>
              </w:rPr>
            </w:pPr>
            <w:r w:rsidRPr="00174CD9">
              <w:rPr>
                <w:rFonts w:ascii="Times New Roman" w:hAnsi="Times New Roman"/>
                <w:color w:val="000000"/>
                <w:sz w:val="24"/>
                <w:szCs w:val="24"/>
              </w:rPr>
              <w:t>The meeting agreed that the way forward on this should be that all the comments concerning the report should be consolidated and sent to the consultants for their remedial action.</w:t>
            </w:r>
          </w:p>
          <w:p w:rsidR="002A60FE" w:rsidRDefault="002D4986" w:rsidP="001B270A">
            <w:pPr>
              <w:numPr>
                <w:ilvl w:val="0"/>
                <w:numId w:val="7"/>
              </w:numPr>
              <w:spacing w:after="240"/>
              <w:contextualSpacing/>
              <w:jc w:val="both"/>
              <w:rPr>
                <w:rFonts w:eastAsia="Calibri"/>
                <w:color w:val="000000"/>
              </w:rPr>
            </w:pPr>
            <w:r>
              <w:rPr>
                <w:rFonts w:eastAsia="Calibri"/>
                <w:color w:val="000000"/>
              </w:rPr>
              <w:t>The MBS informed the C</w:t>
            </w:r>
            <w:r w:rsidR="00174CD9">
              <w:rPr>
                <w:rFonts w:eastAsia="Calibri"/>
                <w:color w:val="000000"/>
              </w:rPr>
              <w:t xml:space="preserve">onsultants </w:t>
            </w:r>
            <w:r w:rsidR="0041408C">
              <w:rPr>
                <w:rFonts w:eastAsia="Calibri"/>
                <w:color w:val="000000"/>
              </w:rPr>
              <w:t xml:space="preserve">in writing </w:t>
            </w:r>
            <w:r w:rsidR="00174CD9">
              <w:rPr>
                <w:rFonts w:eastAsia="Calibri"/>
                <w:color w:val="000000"/>
              </w:rPr>
              <w:t xml:space="preserve">about the observations and asked them to address the issues </w:t>
            </w:r>
            <w:r w:rsidR="0041408C">
              <w:rPr>
                <w:rFonts w:eastAsia="Calibri"/>
                <w:color w:val="000000"/>
              </w:rPr>
              <w:t>in the report and resubmit the report by 22 April 2017.</w:t>
            </w:r>
          </w:p>
          <w:p w:rsidR="007C3767" w:rsidRPr="00E75A57" w:rsidRDefault="007C3767" w:rsidP="007C3767">
            <w:pPr>
              <w:spacing w:after="240"/>
              <w:ind w:left="360"/>
              <w:contextualSpacing/>
              <w:jc w:val="both"/>
              <w:rPr>
                <w:rFonts w:eastAsia="Calibri"/>
                <w:color w:val="000000"/>
              </w:rPr>
            </w:pPr>
          </w:p>
        </w:tc>
      </w:tr>
      <w:tr w:rsidR="00624271" w:rsidRPr="004C5AD5" w:rsidTr="002A60FE">
        <w:tc>
          <w:tcPr>
            <w:tcW w:w="3529" w:type="dxa"/>
            <w:tcBorders>
              <w:bottom w:val="single" w:sz="4" w:space="0" w:color="000000"/>
            </w:tcBorders>
            <w:shd w:val="clear" w:color="auto" w:fill="auto"/>
          </w:tcPr>
          <w:p w:rsidR="00624271" w:rsidRPr="004C5AD5" w:rsidRDefault="00624271" w:rsidP="00B278A0">
            <w:pPr>
              <w:contextualSpacing/>
              <w:jc w:val="both"/>
              <w:rPr>
                <w:rFonts w:eastAsia="Calibri"/>
              </w:rPr>
            </w:pPr>
            <w:r w:rsidRPr="004C5AD5">
              <w:rPr>
                <w:rFonts w:eastAsia="Calibri"/>
              </w:rPr>
              <w:t>1.4 Preparation of a business plan and monitoring system for MBS</w:t>
            </w:r>
          </w:p>
          <w:p w:rsidR="00624271" w:rsidRPr="004C5AD5" w:rsidRDefault="00624271" w:rsidP="00B278A0">
            <w:pPr>
              <w:contextualSpacing/>
              <w:jc w:val="both"/>
              <w:rPr>
                <w:rFonts w:eastAsia="Calibri"/>
              </w:rPr>
            </w:pPr>
            <w:r w:rsidRPr="004C5AD5">
              <w:rPr>
                <w:rFonts w:eastAsia="Calibri"/>
              </w:rPr>
              <w:t>[UNIDO component]</w:t>
            </w:r>
          </w:p>
        </w:tc>
        <w:tc>
          <w:tcPr>
            <w:tcW w:w="5327" w:type="dxa"/>
            <w:tcBorders>
              <w:bottom w:val="single" w:sz="4" w:space="0" w:color="000000"/>
            </w:tcBorders>
            <w:shd w:val="clear" w:color="auto" w:fill="auto"/>
          </w:tcPr>
          <w:p w:rsidR="00D74342" w:rsidRDefault="009F550A" w:rsidP="00FB0907">
            <w:pPr>
              <w:numPr>
                <w:ilvl w:val="0"/>
                <w:numId w:val="7"/>
              </w:numPr>
              <w:spacing w:after="240"/>
              <w:contextualSpacing/>
              <w:jc w:val="both"/>
              <w:rPr>
                <w:rFonts w:eastAsia="Calibri"/>
              </w:rPr>
            </w:pPr>
            <w:r w:rsidRPr="009F550A">
              <w:rPr>
                <w:rFonts w:eastAsia="Calibri"/>
              </w:rPr>
              <w:t xml:space="preserve">This activity </w:t>
            </w:r>
            <w:r w:rsidR="001B270A">
              <w:rPr>
                <w:rFonts w:eastAsia="Calibri"/>
              </w:rPr>
              <w:t>was</w:t>
            </w:r>
            <w:r w:rsidRPr="009F550A">
              <w:rPr>
                <w:rFonts w:eastAsia="Calibri"/>
              </w:rPr>
              <w:t xml:space="preserve"> incorporated in t</w:t>
            </w:r>
            <w:r>
              <w:rPr>
                <w:rFonts w:eastAsia="Calibri"/>
              </w:rPr>
              <w:t>he 2017-2021 MBS Strategic Plan</w:t>
            </w:r>
            <w:r w:rsidR="00D12FE9">
              <w:rPr>
                <w:rFonts w:eastAsia="Calibri"/>
              </w:rPr>
              <w:t>.</w:t>
            </w:r>
            <w:r w:rsidR="001B270A">
              <w:rPr>
                <w:rFonts w:eastAsia="Calibri"/>
              </w:rPr>
              <w:t xml:space="preserve"> Implementation is expected to commence when the Strategic Plan is </w:t>
            </w:r>
            <w:r w:rsidR="006951B8">
              <w:rPr>
                <w:rFonts w:eastAsia="Calibri"/>
              </w:rPr>
              <w:t>completed</w:t>
            </w:r>
            <w:r w:rsidR="001B270A">
              <w:rPr>
                <w:rFonts w:eastAsia="Calibri"/>
              </w:rPr>
              <w:t>.</w:t>
            </w:r>
          </w:p>
          <w:p w:rsidR="00D12FE9" w:rsidRPr="00D74342" w:rsidRDefault="00D12FE9" w:rsidP="00D12FE9">
            <w:pPr>
              <w:spacing w:after="240"/>
              <w:ind w:left="360"/>
              <w:contextualSpacing/>
              <w:jc w:val="both"/>
              <w:rPr>
                <w:rFonts w:eastAsia="Calibri"/>
              </w:rPr>
            </w:pPr>
          </w:p>
        </w:tc>
      </w:tr>
      <w:tr w:rsidR="00624271" w:rsidRPr="004C5AD5" w:rsidTr="002A60FE">
        <w:tc>
          <w:tcPr>
            <w:tcW w:w="3529" w:type="dxa"/>
            <w:tcBorders>
              <w:bottom w:val="nil"/>
            </w:tcBorders>
            <w:shd w:val="clear" w:color="auto" w:fill="auto"/>
          </w:tcPr>
          <w:p w:rsidR="00624271" w:rsidRPr="004C5AD5" w:rsidRDefault="001B270A" w:rsidP="00B278A0">
            <w:pPr>
              <w:contextualSpacing/>
              <w:jc w:val="both"/>
              <w:rPr>
                <w:rFonts w:eastAsia="Calibri"/>
              </w:rPr>
            </w:pPr>
            <w:r>
              <w:rPr>
                <w:rFonts w:eastAsia="Calibri"/>
              </w:rPr>
              <w:t>1.5 Development of a “Marketing U</w:t>
            </w:r>
            <w:r w:rsidR="00624271" w:rsidRPr="004C5AD5">
              <w:rPr>
                <w:rFonts w:eastAsia="Calibri"/>
              </w:rPr>
              <w:t>nit” within MBS</w:t>
            </w:r>
          </w:p>
          <w:p w:rsidR="00624271" w:rsidRPr="004C5AD5" w:rsidRDefault="00624271" w:rsidP="00B278A0">
            <w:pPr>
              <w:contextualSpacing/>
              <w:jc w:val="both"/>
              <w:rPr>
                <w:rFonts w:eastAsia="Calibri"/>
              </w:rPr>
            </w:pPr>
            <w:r w:rsidRPr="004C5AD5">
              <w:rPr>
                <w:rFonts w:eastAsia="Calibri"/>
              </w:rPr>
              <w:t>[UNIDO component]</w:t>
            </w:r>
          </w:p>
          <w:p w:rsidR="00624271" w:rsidRPr="004C5AD5" w:rsidRDefault="00624271" w:rsidP="00B278A0">
            <w:pPr>
              <w:contextualSpacing/>
              <w:jc w:val="both"/>
              <w:rPr>
                <w:rFonts w:eastAsia="Calibri"/>
              </w:rPr>
            </w:pPr>
          </w:p>
        </w:tc>
        <w:tc>
          <w:tcPr>
            <w:tcW w:w="5327" w:type="dxa"/>
            <w:tcBorders>
              <w:bottom w:val="nil"/>
            </w:tcBorders>
            <w:shd w:val="clear" w:color="auto" w:fill="auto"/>
          </w:tcPr>
          <w:p w:rsidR="0055437D" w:rsidRPr="0048554A" w:rsidRDefault="0048554A" w:rsidP="00FB0907">
            <w:pPr>
              <w:pStyle w:val="ListParagraph"/>
              <w:numPr>
                <w:ilvl w:val="0"/>
                <w:numId w:val="7"/>
              </w:numPr>
              <w:jc w:val="both"/>
              <w:rPr>
                <w:rFonts w:ascii="Times New Roman" w:hAnsi="Times New Roman"/>
                <w:sz w:val="24"/>
                <w:szCs w:val="24"/>
                <w:lang w:val="en-ZW"/>
              </w:rPr>
            </w:pPr>
            <w:r w:rsidRPr="0048554A">
              <w:rPr>
                <w:rFonts w:ascii="Times New Roman" w:hAnsi="Times New Roman"/>
                <w:sz w:val="24"/>
                <w:szCs w:val="24"/>
                <w:lang w:val="en-ZW"/>
              </w:rPr>
              <w:t xml:space="preserve">This </w:t>
            </w:r>
            <w:r w:rsidR="00070B7A">
              <w:rPr>
                <w:rFonts w:ascii="Times New Roman" w:hAnsi="Times New Roman"/>
                <w:sz w:val="24"/>
                <w:szCs w:val="24"/>
                <w:lang w:val="en-ZW"/>
              </w:rPr>
              <w:t>was</w:t>
            </w:r>
            <w:r w:rsidRPr="0048554A">
              <w:rPr>
                <w:rFonts w:ascii="Times New Roman" w:hAnsi="Times New Roman"/>
                <w:sz w:val="24"/>
                <w:szCs w:val="24"/>
                <w:lang w:val="en-ZW"/>
              </w:rPr>
              <w:t xml:space="preserve"> included in the Functi</w:t>
            </w:r>
            <w:r>
              <w:rPr>
                <w:rFonts w:ascii="Times New Roman" w:hAnsi="Times New Roman"/>
                <w:sz w:val="24"/>
                <w:szCs w:val="24"/>
                <w:lang w:val="en-ZW"/>
              </w:rPr>
              <w:t>onal Review Implementation Plan</w:t>
            </w:r>
            <w:r w:rsidR="00BF1C32">
              <w:rPr>
                <w:rFonts w:ascii="Times New Roman" w:hAnsi="Times New Roman"/>
                <w:sz w:val="24"/>
                <w:szCs w:val="24"/>
                <w:lang w:val="en-ZW"/>
              </w:rPr>
              <w:t xml:space="preserve"> which is currently under implementation</w:t>
            </w:r>
            <w:r w:rsidR="0055437D" w:rsidRPr="0048554A">
              <w:rPr>
                <w:lang w:val="en-ZW"/>
              </w:rPr>
              <w:t>.</w:t>
            </w:r>
            <w:r w:rsidR="006951B8">
              <w:rPr>
                <w:lang w:val="en-ZW"/>
              </w:rPr>
              <w:t xml:space="preserve"> </w:t>
            </w:r>
            <w:r w:rsidR="006951B8" w:rsidRPr="006951B8">
              <w:rPr>
                <w:rFonts w:ascii="Times New Roman" w:hAnsi="Times New Roman"/>
                <w:sz w:val="24"/>
                <w:szCs w:val="24"/>
                <w:lang w:val="en-ZW"/>
              </w:rPr>
              <w:t>The unit is expected to be established by end of 2017.</w:t>
            </w:r>
          </w:p>
        </w:tc>
      </w:tr>
      <w:tr w:rsidR="000739E4" w:rsidRPr="004C5AD5" w:rsidTr="002A60FE">
        <w:tc>
          <w:tcPr>
            <w:tcW w:w="3529" w:type="dxa"/>
            <w:tcBorders>
              <w:bottom w:val="nil"/>
            </w:tcBorders>
            <w:shd w:val="clear" w:color="auto" w:fill="auto"/>
          </w:tcPr>
          <w:p w:rsidR="000739E4" w:rsidRDefault="000739E4" w:rsidP="00B278A0">
            <w:pPr>
              <w:contextualSpacing/>
              <w:jc w:val="both"/>
              <w:rPr>
                <w:rFonts w:eastAsia="Calibri"/>
              </w:rPr>
            </w:pPr>
            <w:r w:rsidRPr="000739E4">
              <w:rPr>
                <w:rFonts w:eastAsia="Calibri"/>
              </w:rPr>
              <w:t>1.6 Enhancement and updating of MBS website</w:t>
            </w:r>
          </w:p>
        </w:tc>
        <w:tc>
          <w:tcPr>
            <w:tcW w:w="5327" w:type="dxa"/>
            <w:tcBorders>
              <w:bottom w:val="nil"/>
            </w:tcBorders>
            <w:shd w:val="clear" w:color="auto" w:fill="auto"/>
          </w:tcPr>
          <w:p w:rsidR="000739E4" w:rsidRPr="0048554A" w:rsidRDefault="000739E4" w:rsidP="00FB0907">
            <w:pPr>
              <w:pStyle w:val="ListParagraph"/>
              <w:numPr>
                <w:ilvl w:val="0"/>
                <w:numId w:val="7"/>
              </w:numPr>
              <w:jc w:val="both"/>
              <w:rPr>
                <w:rFonts w:ascii="Times New Roman" w:hAnsi="Times New Roman"/>
                <w:sz w:val="24"/>
                <w:szCs w:val="24"/>
                <w:lang w:val="en-ZW"/>
              </w:rPr>
            </w:pPr>
            <w:r>
              <w:rPr>
                <w:rFonts w:ascii="Times New Roman" w:hAnsi="Times New Roman"/>
                <w:sz w:val="24"/>
                <w:szCs w:val="24"/>
                <w:lang w:val="en-ZW"/>
              </w:rPr>
              <w:t>This activity was concluded, however, regular update of the website is being initiated.</w:t>
            </w:r>
          </w:p>
        </w:tc>
      </w:tr>
      <w:tr w:rsidR="00624271" w:rsidRPr="004C5AD5" w:rsidTr="002A60FE">
        <w:tc>
          <w:tcPr>
            <w:tcW w:w="3529" w:type="dxa"/>
            <w:shd w:val="clear" w:color="auto" w:fill="auto"/>
          </w:tcPr>
          <w:p w:rsidR="00624271" w:rsidRPr="004C5AD5" w:rsidRDefault="00624271" w:rsidP="00B278A0">
            <w:pPr>
              <w:contextualSpacing/>
              <w:jc w:val="both"/>
              <w:rPr>
                <w:rFonts w:eastAsia="Calibri"/>
              </w:rPr>
            </w:pPr>
            <w:r w:rsidRPr="004C5AD5">
              <w:rPr>
                <w:rFonts w:eastAsia="Calibri"/>
              </w:rPr>
              <w:t>1.7 Preparation and implementation of a “training plan” for MBS</w:t>
            </w:r>
          </w:p>
          <w:p w:rsidR="00624271" w:rsidRPr="004C5AD5" w:rsidRDefault="00624271" w:rsidP="00B278A0">
            <w:pPr>
              <w:contextualSpacing/>
              <w:jc w:val="both"/>
              <w:rPr>
                <w:rFonts w:eastAsia="Calibri"/>
              </w:rPr>
            </w:pPr>
            <w:r w:rsidRPr="004C5AD5">
              <w:rPr>
                <w:rFonts w:eastAsia="Calibri"/>
              </w:rPr>
              <w:t>[MBS/UNIDO component]</w:t>
            </w:r>
          </w:p>
          <w:p w:rsidR="00624271" w:rsidRPr="004C5AD5" w:rsidRDefault="00624271" w:rsidP="00B278A0">
            <w:pPr>
              <w:contextualSpacing/>
              <w:jc w:val="both"/>
              <w:rPr>
                <w:rFonts w:eastAsia="Calibri"/>
              </w:rPr>
            </w:pPr>
          </w:p>
        </w:tc>
        <w:tc>
          <w:tcPr>
            <w:tcW w:w="5327" w:type="dxa"/>
            <w:shd w:val="clear" w:color="auto" w:fill="auto"/>
          </w:tcPr>
          <w:p w:rsidR="008D1516" w:rsidRPr="00A702BD" w:rsidRDefault="00A702BD" w:rsidP="00A702BD">
            <w:pPr>
              <w:numPr>
                <w:ilvl w:val="0"/>
                <w:numId w:val="5"/>
              </w:numPr>
              <w:spacing w:after="240"/>
              <w:contextualSpacing/>
              <w:jc w:val="both"/>
              <w:rPr>
                <w:rFonts w:eastAsia="Calibri"/>
              </w:rPr>
            </w:pPr>
            <w:r>
              <w:rPr>
                <w:rFonts w:eastAsia="Calibri"/>
              </w:rPr>
              <w:t>Training arrangements for the Out-of-C</w:t>
            </w:r>
            <w:r w:rsidR="008D1516" w:rsidRPr="008D1516">
              <w:rPr>
                <w:rFonts w:eastAsia="Calibri"/>
              </w:rPr>
              <w:t>ountry training</w:t>
            </w:r>
            <w:r>
              <w:rPr>
                <w:rFonts w:eastAsia="Calibri"/>
              </w:rPr>
              <w:t>s</w:t>
            </w:r>
            <w:r w:rsidR="008D1516" w:rsidRPr="008D1516">
              <w:rPr>
                <w:rFonts w:eastAsia="Calibri"/>
              </w:rPr>
              <w:t xml:space="preserve"> in food safety testing</w:t>
            </w:r>
            <w:r>
              <w:rPr>
                <w:rFonts w:eastAsia="Calibri"/>
              </w:rPr>
              <w:t xml:space="preserve"> in </w:t>
            </w:r>
            <w:r w:rsidR="008D1516" w:rsidRPr="00A702BD">
              <w:rPr>
                <w:rFonts w:eastAsia="Calibri"/>
              </w:rPr>
              <w:t xml:space="preserve">(1) LC-MS/MS for the identification of Chemical Contaminants in Food and (2) Methods of Determination for Mycotoxins </w:t>
            </w:r>
            <w:r>
              <w:rPr>
                <w:rFonts w:eastAsia="Calibri"/>
              </w:rPr>
              <w:t>commenced</w:t>
            </w:r>
            <w:r w:rsidR="008D1516" w:rsidRPr="00A702BD">
              <w:rPr>
                <w:rFonts w:eastAsia="Calibri"/>
              </w:rPr>
              <w:t xml:space="preserve">. </w:t>
            </w:r>
            <w:r w:rsidR="00A80CA1">
              <w:rPr>
                <w:rFonts w:eastAsia="Calibri"/>
              </w:rPr>
              <w:t>Food and Environmental Research Agency (</w:t>
            </w:r>
            <w:r w:rsidR="008D1516" w:rsidRPr="00A702BD">
              <w:rPr>
                <w:rFonts w:eastAsia="Calibri"/>
              </w:rPr>
              <w:t>FERA</w:t>
            </w:r>
            <w:r w:rsidR="00A80CA1">
              <w:rPr>
                <w:rFonts w:eastAsia="Calibri"/>
              </w:rPr>
              <w:t>)</w:t>
            </w:r>
            <w:r w:rsidR="008D1516" w:rsidRPr="00A702BD">
              <w:rPr>
                <w:rFonts w:eastAsia="Calibri"/>
              </w:rPr>
              <w:t xml:space="preserve"> is</w:t>
            </w:r>
            <w:r w:rsidR="00A80CA1">
              <w:rPr>
                <w:rFonts w:eastAsia="Calibri"/>
              </w:rPr>
              <w:t xml:space="preserve"> </w:t>
            </w:r>
            <w:r w:rsidR="002D4986">
              <w:rPr>
                <w:rFonts w:eastAsia="Calibri"/>
              </w:rPr>
              <w:t xml:space="preserve">being </w:t>
            </w:r>
            <w:r w:rsidR="002D4986" w:rsidRPr="00A702BD">
              <w:rPr>
                <w:rFonts w:eastAsia="Calibri"/>
              </w:rPr>
              <w:t>considered</w:t>
            </w:r>
            <w:r w:rsidR="008D1516" w:rsidRPr="00A702BD">
              <w:rPr>
                <w:rFonts w:eastAsia="Calibri"/>
              </w:rPr>
              <w:t xml:space="preserve"> </w:t>
            </w:r>
            <w:r>
              <w:rPr>
                <w:rFonts w:eastAsia="Calibri"/>
              </w:rPr>
              <w:t>to be</w:t>
            </w:r>
            <w:r w:rsidR="008D1516" w:rsidRPr="00A702BD">
              <w:rPr>
                <w:rFonts w:eastAsia="Calibri"/>
              </w:rPr>
              <w:t xml:space="preserve"> the training provider. New nominati</w:t>
            </w:r>
            <w:r w:rsidR="002D4986">
              <w:rPr>
                <w:rFonts w:eastAsia="Calibri"/>
              </w:rPr>
              <w:t>ons for training from MBS to be</w:t>
            </w:r>
            <w:r w:rsidR="00A80CA1">
              <w:rPr>
                <w:rFonts w:eastAsia="Calibri"/>
              </w:rPr>
              <w:t xml:space="preserve"> submitted to UNIDO</w:t>
            </w:r>
            <w:r w:rsidR="008D1516" w:rsidRPr="00A702BD">
              <w:rPr>
                <w:rFonts w:eastAsia="Calibri"/>
              </w:rPr>
              <w:t xml:space="preserve">. </w:t>
            </w:r>
          </w:p>
          <w:p w:rsidR="00D511A9" w:rsidRPr="002D4986" w:rsidRDefault="00A80CA1" w:rsidP="002D4986">
            <w:pPr>
              <w:numPr>
                <w:ilvl w:val="0"/>
                <w:numId w:val="5"/>
              </w:numPr>
              <w:spacing w:after="240"/>
              <w:contextualSpacing/>
              <w:jc w:val="both"/>
              <w:rPr>
                <w:rFonts w:eastAsia="Calibri"/>
              </w:rPr>
            </w:pPr>
            <w:r>
              <w:rPr>
                <w:rFonts w:eastAsia="Calibri"/>
              </w:rPr>
              <w:t>UNIDO</w:t>
            </w:r>
            <w:r w:rsidR="008D1516" w:rsidRPr="008D1516">
              <w:rPr>
                <w:rFonts w:eastAsia="Calibri"/>
              </w:rPr>
              <w:t xml:space="preserve"> </w:t>
            </w:r>
            <w:r>
              <w:rPr>
                <w:rFonts w:eastAsia="Calibri"/>
              </w:rPr>
              <w:t>will then engage with FERA and</w:t>
            </w:r>
            <w:r w:rsidR="008D1516" w:rsidRPr="008D1516">
              <w:rPr>
                <w:rFonts w:eastAsia="Calibri"/>
              </w:rPr>
              <w:t xml:space="preserve"> propose dates for training in consultation with MBS; send </w:t>
            </w:r>
            <w:r w:rsidR="008D1516" w:rsidRPr="008D1516">
              <w:rPr>
                <w:rFonts w:eastAsia="Calibri"/>
              </w:rPr>
              <w:lastRenderedPageBreak/>
              <w:t xml:space="preserve">study tour nomination forms to MBS, if financially viable </w:t>
            </w:r>
            <w:r w:rsidR="0002696C">
              <w:rPr>
                <w:rFonts w:eastAsia="Calibri"/>
              </w:rPr>
              <w:t>21</w:t>
            </w:r>
            <w:r w:rsidR="0002696C" w:rsidRPr="0002696C">
              <w:rPr>
                <w:rFonts w:eastAsia="Calibri"/>
                <w:vertAlign w:val="superscript"/>
              </w:rPr>
              <w:t>st</w:t>
            </w:r>
            <w:r w:rsidR="0002696C">
              <w:rPr>
                <w:rFonts w:eastAsia="Calibri"/>
              </w:rPr>
              <w:t xml:space="preserve"> </w:t>
            </w:r>
            <w:r>
              <w:rPr>
                <w:rFonts w:eastAsia="Calibri"/>
              </w:rPr>
              <w:t>April 2017</w:t>
            </w:r>
            <w:r w:rsidR="008D1516" w:rsidRPr="008D1516">
              <w:rPr>
                <w:rFonts w:eastAsia="Calibri"/>
              </w:rPr>
              <w:t>.</w:t>
            </w:r>
          </w:p>
        </w:tc>
      </w:tr>
    </w:tbl>
    <w:p w:rsidR="00624271" w:rsidRPr="004C5AD5" w:rsidRDefault="00624271" w:rsidP="00B278A0">
      <w:pPr>
        <w:contextualSpacing/>
        <w:jc w:val="both"/>
        <w:rPr>
          <w:rFonts w:eastAsia="Calibri"/>
        </w:rPr>
      </w:pPr>
    </w:p>
    <w:tbl>
      <w:tblPr>
        <w:tblW w:w="878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90"/>
        <w:gridCol w:w="5499"/>
      </w:tblGrid>
      <w:tr w:rsidR="00624271" w:rsidRPr="004C5AD5" w:rsidTr="00895938">
        <w:trPr>
          <w:tblHeader/>
        </w:trPr>
        <w:tc>
          <w:tcPr>
            <w:tcW w:w="8789" w:type="dxa"/>
            <w:gridSpan w:val="2"/>
            <w:shd w:val="clear" w:color="auto" w:fill="F2F2F2"/>
          </w:tcPr>
          <w:p w:rsidR="00624271" w:rsidRPr="004C5AD5" w:rsidRDefault="00624271" w:rsidP="00B278A0">
            <w:pPr>
              <w:contextualSpacing/>
              <w:jc w:val="both"/>
              <w:rPr>
                <w:rFonts w:eastAsia="Calibri"/>
              </w:rPr>
            </w:pPr>
            <w:r w:rsidRPr="004C5AD5">
              <w:rPr>
                <w:rFonts w:eastAsia="Calibri"/>
                <w:b/>
              </w:rPr>
              <w:t>Output 2:</w:t>
            </w:r>
            <w:r w:rsidR="00420958" w:rsidRPr="004C5AD5">
              <w:rPr>
                <w:rFonts w:eastAsia="Calibri"/>
              </w:rPr>
              <w:t xml:space="preserve"> Technical Regulations R</w:t>
            </w:r>
            <w:r w:rsidRPr="004C5AD5">
              <w:rPr>
                <w:rFonts w:eastAsia="Calibri"/>
              </w:rPr>
              <w:t>eviewed to promote effici</w:t>
            </w:r>
            <w:r w:rsidR="00420958" w:rsidRPr="004C5AD5">
              <w:rPr>
                <w:rFonts w:eastAsia="Calibri"/>
              </w:rPr>
              <w:t>ent, effective and accountable D</w:t>
            </w:r>
            <w:r w:rsidRPr="004C5AD5">
              <w:rPr>
                <w:rFonts w:eastAsia="Calibri"/>
              </w:rPr>
              <w:t>elivery of information in accordance with SQAM legislation and regulations</w:t>
            </w:r>
          </w:p>
        </w:tc>
      </w:tr>
      <w:tr w:rsidR="00624271" w:rsidRPr="004C5AD5" w:rsidTr="00FD4E39">
        <w:trPr>
          <w:tblHeader/>
        </w:trPr>
        <w:tc>
          <w:tcPr>
            <w:tcW w:w="3290" w:type="dxa"/>
            <w:shd w:val="clear" w:color="auto" w:fill="auto"/>
          </w:tcPr>
          <w:p w:rsidR="00624271" w:rsidRPr="004C5AD5" w:rsidRDefault="00624271" w:rsidP="00B278A0">
            <w:pPr>
              <w:contextualSpacing/>
              <w:jc w:val="both"/>
              <w:rPr>
                <w:rFonts w:eastAsia="Calibri"/>
                <w:b/>
              </w:rPr>
            </w:pPr>
            <w:r w:rsidRPr="004C5AD5">
              <w:rPr>
                <w:rFonts w:eastAsia="Calibri"/>
                <w:b/>
              </w:rPr>
              <w:t>ACTIVITY</w:t>
            </w:r>
          </w:p>
        </w:tc>
        <w:tc>
          <w:tcPr>
            <w:tcW w:w="5499" w:type="dxa"/>
            <w:shd w:val="clear" w:color="auto" w:fill="auto"/>
          </w:tcPr>
          <w:p w:rsidR="00624271" w:rsidRPr="004C5AD5" w:rsidRDefault="00624271" w:rsidP="00B278A0">
            <w:pPr>
              <w:contextualSpacing/>
              <w:jc w:val="both"/>
              <w:rPr>
                <w:rFonts w:eastAsia="Calibri"/>
                <w:b/>
              </w:rPr>
            </w:pPr>
            <w:r w:rsidRPr="004C5AD5">
              <w:rPr>
                <w:rFonts w:eastAsia="Calibri"/>
                <w:b/>
              </w:rPr>
              <w:t>STATUS</w:t>
            </w:r>
          </w:p>
        </w:tc>
      </w:tr>
      <w:tr w:rsidR="00624271" w:rsidRPr="004C5AD5" w:rsidTr="00FD4E39">
        <w:tc>
          <w:tcPr>
            <w:tcW w:w="3290" w:type="dxa"/>
            <w:tcBorders>
              <w:bottom w:val="single" w:sz="4" w:space="0" w:color="auto"/>
            </w:tcBorders>
            <w:shd w:val="clear" w:color="auto" w:fill="auto"/>
          </w:tcPr>
          <w:p w:rsidR="00624271" w:rsidRPr="004C5AD5" w:rsidRDefault="00624271" w:rsidP="00B278A0">
            <w:pPr>
              <w:jc w:val="both"/>
            </w:pPr>
            <w:r w:rsidRPr="004C5AD5">
              <w:t>2.1 Documentary and field survey of the Malawian situation with regards to technical regulations and enforcement.</w:t>
            </w:r>
          </w:p>
          <w:p w:rsidR="00624271" w:rsidRPr="004C5AD5" w:rsidRDefault="00624271" w:rsidP="00B278A0">
            <w:pPr>
              <w:jc w:val="both"/>
            </w:pPr>
            <w:r w:rsidRPr="004C5AD5">
              <w:t>[MBS/UNIDO component]</w:t>
            </w:r>
          </w:p>
          <w:p w:rsidR="00624271" w:rsidRPr="004C5AD5" w:rsidRDefault="00624271" w:rsidP="00B278A0">
            <w:pPr>
              <w:jc w:val="both"/>
            </w:pPr>
          </w:p>
        </w:tc>
        <w:tc>
          <w:tcPr>
            <w:tcW w:w="5499" w:type="dxa"/>
            <w:tcBorders>
              <w:bottom w:val="single" w:sz="4" w:space="0" w:color="auto"/>
            </w:tcBorders>
            <w:shd w:val="clear" w:color="auto" w:fill="auto"/>
          </w:tcPr>
          <w:p w:rsidR="0002696C" w:rsidRDefault="0002696C" w:rsidP="0002696C">
            <w:pPr>
              <w:numPr>
                <w:ilvl w:val="0"/>
                <w:numId w:val="10"/>
              </w:numPr>
              <w:spacing w:line="276" w:lineRule="auto"/>
              <w:jc w:val="both"/>
            </w:pPr>
            <w:r w:rsidRPr="00967E29">
              <w:t xml:space="preserve">The </w:t>
            </w:r>
            <w:r>
              <w:t xml:space="preserve">advert and/or </w:t>
            </w:r>
            <w:r w:rsidRPr="00967E29">
              <w:t>Terms of Reference (ToRs) for the consultancy on Technical Regulations</w:t>
            </w:r>
            <w:r w:rsidR="00F93CD6">
              <w:t xml:space="preserve"> were</w:t>
            </w:r>
            <w:r>
              <w:t xml:space="preserve"> placed in the local newspapers November 2016 </w:t>
            </w:r>
            <w:r w:rsidR="00F93CD6">
              <w:t>but the MBS did not receive applications for the consultancy.</w:t>
            </w:r>
          </w:p>
          <w:p w:rsidR="00624271" w:rsidRPr="004C5AD5" w:rsidRDefault="00F93CD6" w:rsidP="00F93CD6">
            <w:pPr>
              <w:numPr>
                <w:ilvl w:val="0"/>
                <w:numId w:val="10"/>
              </w:numPr>
              <w:spacing w:line="276" w:lineRule="auto"/>
              <w:jc w:val="both"/>
            </w:pPr>
            <w:r>
              <w:t>The consultancy will</w:t>
            </w:r>
            <w:r w:rsidR="0002696C" w:rsidRPr="0002696C">
              <w:t xml:space="preserve"> be re-advertised but the UNDP </w:t>
            </w:r>
            <w:r>
              <w:t xml:space="preserve">will also try to engage </w:t>
            </w:r>
            <w:r w:rsidR="0002696C" w:rsidRPr="0002696C">
              <w:t>consultants who are capable of undertaking the activity.</w:t>
            </w:r>
            <w:r w:rsidR="003D2624">
              <w:t xml:space="preserve"> </w:t>
            </w:r>
          </w:p>
        </w:tc>
      </w:tr>
      <w:tr w:rsidR="00624271" w:rsidRPr="004C5AD5" w:rsidTr="00FD4E39">
        <w:tc>
          <w:tcPr>
            <w:tcW w:w="3290" w:type="dxa"/>
            <w:tcBorders>
              <w:bottom w:val="single" w:sz="4" w:space="0" w:color="auto"/>
            </w:tcBorders>
            <w:shd w:val="clear" w:color="auto" w:fill="auto"/>
          </w:tcPr>
          <w:p w:rsidR="00624271" w:rsidRPr="004C5AD5" w:rsidRDefault="00624271" w:rsidP="00B278A0">
            <w:pPr>
              <w:jc w:val="both"/>
            </w:pPr>
            <w:r w:rsidRPr="004C5AD5">
              <w:t>2.2 Awareness campaigns and training on "Better regulation".</w:t>
            </w:r>
          </w:p>
          <w:p w:rsidR="00624271" w:rsidRPr="004C5AD5" w:rsidRDefault="00624271" w:rsidP="00B278A0">
            <w:pPr>
              <w:jc w:val="both"/>
            </w:pPr>
            <w:r w:rsidRPr="004C5AD5">
              <w:t>[MBS/UNIDO component]</w:t>
            </w:r>
          </w:p>
          <w:p w:rsidR="00624271" w:rsidRPr="004C5AD5" w:rsidRDefault="00624271" w:rsidP="00B278A0">
            <w:pPr>
              <w:jc w:val="both"/>
            </w:pPr>
          </w:p>
        </w:tc>
        <w:tc>
          <w:tcPr>
            <w:tcW w:w="5499" w:type="dxa"/>
            <w:tcBorders>
              <w:top w:val="single" w:sz="4" w:space="0" w:color="auto"/>
              <w:bottom w:val="single" w:sz="4" w:space="0" w:color="auto"/>
            </w:tcBorders>
            <w:shd w:val="clear" w:color="auto" w:fill="auto"/>
          </w:tcPr>
          <w:p w:rsidR="00624271" w:rsidRPr="003118A4" w:rsidRDefault="00FF1EFD" w:rsidP="00FB0907">
            <w:pPr>
              <w:pStyle w:val="ListParagraph"/>
              <w:numPr>
                <w:ilvl w:val="0"/>
                <w:numId w:val="6"/>
              </w:numPr>
              <w:spacing w:after="240"/>
              <w:jc w:val="both"/>
              <w:rPr>
                <w:rFonts w:ascii="Times New Roman" w:hAnsi="Times New Roman"/>
                <w:sz w:val="24"/>
              </w:rPr>
            </w:pPr>
            <w:r w:rsidRPr="003118A4">
              <w:rPr>
                <w:rFonts w:ascii="Times New Roman" w:hAnsi="Times New Roman"/>
                <w:sz w:val="24"/>
              </w:rPr>
              <w:t xml:space="preserve">This activity was finalized in </w:t>
            </w:r>
            <w:r w:rsidR="00871F72" w:rsidRPr="003118A4">
              <w:rPr>
                <w:rFonts w:ascii="Times New Roman" w:hAnsi="Times New Roman"/>
                <w:sz w:val="24"/>
              </w:rPr>
              <w:t xml:space="preserve">2015 </w:t>
            </w:r>
            <w:r w:rsidRPr="003118A4">
              <w:rPr>
                <w:rFonts w:ascii="Times New Roman" w:hAnsi="Times New Roman"/>
                <w:sz w:val="24"/>
              </w:rPr>
              <w:t>Q1.</w:t>
            </w:r>
            <w:bookmarkStart w:id="8" w:name="_GoBack"/>
            <w:bookmarkEnd w:id="8"/>
          </w:p>
        </w:tc>
      </w:tr>
      <w:tr w:rsidR="00624271" w:rsidRPr="004C5AD5" w:rsidTr="00FD4E39">
        <w:tc>
          <w:tcPr>
            <w:tcW w:w="3290" w:type="dxa"/>
            <w:shd w:val="clear" w:color="auto" w:fill="auto"/>
          </w:tcPr>
          <w:p w:rsidR="00624271" w:rsidRPr="00F765A9" w:rsidRDefault="00624271" w:rsidP="008301C9">
            <w:pPr>
              <w:jc w:val="both"/>
            </w:pPr>
            <w:r w:rsidRPr="00F765A9">
              <w:t xml:space="preserve">2.3 Data gathering on TR, analysis and consolidation. </w:t>
            </w:r>
          </w:p>
        </w:tc>
        <w:tc>
          <w:tcPr>
            <w:tcW w:w="5499" w:type="dxa"/>
            <w:tcBorders>
              <w:top w:val="single" w:sz="4" w:space="0" w:color="auto"/>
              <w:bottom w:val="single" w:sz="4" w:space="0" w:color="auto"/>
            </w:tcBorders>
            <w:shd w:val="clear" w:color="auto" w:fill="auto"/>
          </w:tcPr>
          <w:p w:rsidR="00C5272D" w:rsidRPr="00F765A9" w:rsidRDefault="003D2624" w:rsidP="00900377">
            <w:pPr>
              <w:pStyle w:val="ListParagraph"/>
              <w:numPr>
                <w:ilvl w:val="0"/>
                <w:numId w:val="6"/>
              </w:numPr>
              <w:spacing w:after="240"/>
              <w:jc w:val="both"/>
              <w:rPr>
                <w:rFonts w:ascii="Times New Roman" w:hAnsi="Times New Roman"/>
                <w:sz w:val="24"/>
              </w:rPr>
            </w:pPr>
            <w:r w:rsidRPr="00F765A9">
              <w:rPr>
                <w:rFonts w:ascii="Times New Roman" w:hAnsi="Times New Roman"/>
                <w:sz w:val="24"/>
              </w:rPr>
              <w:t>This activity is being done together with activities 2.1 and 4.1.</w:t>
            </w:r>
          </w:p>
        </w:tc>
      </w:tr>
      <w:tr w:rsidR="00624271" w:rsidRPr="000F0841" w:rsidTr="00FD4E39">
        <w:tc>
          <w:tcPr>
            <w:tcW w:w="3290" w:type="dxa"/>
            <w:shd w:val="clear" w:color="auto" w:fill="auto"/>
          </w:tcPr>
          <w:p w:rsidR="00624271" w:rsidRPr="00F765A9" w:rsidRDefault="00624271" w:rsidP="00B278A0">
            <w:pPr>
              <w:jc w:val="both"/>
            </w:pPr>
            <w:r w:rsidRPr="00F765A9">
              <w:t xml:space="preserve">2.4 Preparation of a strategy and a plan for the </w:t>
            </w:r>
            <w:r w:rsidR="0021543B" w:rsidRPr="00F765A9">
              <w:t>institutionalization</w:t>
            </w:r>
            <w:r w:rsidRPr="00F765A9">
              <w:t xml:space="preserve"> of "Better Regulation" in Malawi.</w:t>
            </w:r>
          </w:p>
          <w:p w:rsidR="00624271" w:rsidRPr="00F765A9" w:rsidRDefault="00624271" w:rsidP="00B278A0">
            <w:pPr>
              <w:jc w:val="both"/>
            </w:pPr>
            <w:r w:rsidRPr="00F765A9">
              <w:t>[MBS/UNIDO component]</w:t>
            </w:r>
          </w:p>
          <w:p w:rsidR="00624271" w:rsidRPr="00F765A9" w:rsidRDefault="00624271" w:rsidP="00B278A0">
            <w:pPr>
              <w:jc w:val="both"/>
            </w:pPr>
          </w:p>
        </w:tc>
        <w:tc>
          <w:tcPr>
            <w:tcW w:w="5499" w:type="dxa"/>
            <w:tcBorders>
              <w:top w:val="single" w:sz="4" w:space="0" w:color="auto"/>
            </w:tcBorders>
            <w:shd w:val="clear" w:color="auto" w:fill="auto"/>
          </w:tcPr>
          <w:p w:rsidR="003E65C5" w:rsidRPr="00606E34" w:rsidRDefault="00596CBF" w:rsidP="003E65C5">
            <w:pPr>
              <w:pStyle w:val="ListParagraph"/>
              <w:numPr>
                <w:ilvl w:val="0"/>
                <w:numId w:val="6"/>
              </w:numPr>
              <w:jc w:val="both"/>
              <w:rPr>
                <w:rFonts w:ascii="Times New Roman" w:hAnsi="Times New Roman"/>
                <w:sz w:val="24"/>
                <w:szCs w:val="24"/>
              </w:rPr>
            </w:pPr>
            <w:r>
              <w:rPr>
                <w:rFonts w:ascii="Times New Roman" w:hAnsi="Times New Roman"/>
                <w:sz w:val="24"/>
                <w:szCs w:val="24"/>
              </w:rPr>
              <w:t xml:space="preserve">Regulations are expected to be notified each time they have been developed. </w:t>
            </w:r>
            <w:r w:rsidR="00AB5D4B">
              <w:rPr>
                <w:rFonts w:ascii="Times New Roman" w:hAnsi="Times New Roman"/>
                <w:sz w:val="24"/>
                <w:szCs w:val="24"/>
              </w:rPr>
              <w:t>Four</w:t>
            </w:r>
            <w:r w:rsidR="003E65C5" w:rsidRPr="003E65C5">
              <w:rPr>
                <w:rFonts w:ascii="Times New Roman" w:hAnsi="Times New Roman"/>
                <w:sz w:val="24"/>
                <w:szCs w:val="24"/>
              </w:rPr>
              <w:t xml:space="preserve"> regulation</w:t>
            </w:r>
            <w:r w:rsidR="00AB5D4B">
              <w:rPr>
                <w:rFonts w:ascii="Times New Roman" w:hAnsi="Times New Roman"/>
                <w:sz w:val="24"/>
                <w:szCs w:val="24"/>
              </w:rPr>
              <w:t>s were</w:t>
            </w:r>
            <w:r w:rsidR="003E65C5" w:rsidRPr="003E65C5">
              <w:rPr>
                <w:rFonts w:ascii="Times New Roman" w:hAnsi="Times New Roman"/>
                <w:sz w:val="24"/>
                <w:szCs w:val="24"/>
              </w:rPr>
              <w:t xml:space="preserve"> notified b</w:t>
            </w:r>
            <w:r>
              <w:rPr>
                <w:rFonts w:ascii="Times New Roman" w:hAnsi="Times New Roman"/>
                <w:sz w:val="24"/>
                <w:szCs w:val="24"/>
              </w:rPr>
              <w:t xml:space="preserve">y MoITT to WTO </w:t>
            </w:r>
            <w:r w:rsidR="00B731E0">
              <w:rPr>
                <w:rFonts w:ascii="Times New Roman" w:hAnsi="Times New Roman"/>
                <w:sz w:val="24"/>
                <w:szCs w:val="24"/>
              </w:rPr>
              <w:t xml:space="preserve">by February 2017 </w:t>
            </w:r>
            <w:r w:rsidR="00AB5D4B">
              <w:rPr>
                <w:rFonts w:ascii="Times New Roman" w:hAnsi="Times New Roman"/>
                <w:sz w:val="24"/>
                <w:szCs w:val="24"/>
              </w:rPr>
              <w:t>and more are yet to be</w:t>
            </w:r>
            <w:r>
              <w:rPr>
                <w:rFonts w:ascii="Times New Roman" w:hAnsi="Times New Roman"/>
                <w:sz w:val="24"/>
                <w:szCs w:val="24"/>
              </w:rPr>
              <w:t xml:space="preserve"> </w:t>
            </w:r>
            <w:r w:rsidR="00AB5D4B">
              <w:rPr>
                <w:rFonts w:ascii="Times New Roman" w:hAnsi="Times New Roman"/>
                <w:sz w:val="24"/>
                <w:szCs w:val="24"/>
              </w:rPr>
              <w:t>notified</w:t>
            </w:r>
            <w:r w:rsidR="003E65C5" w:rsidRPr="00606E34">
              <w:rPr>
                <w:rFonts w:ascii="Times New Roman" w:hAnsi="Times New Roman"/>
                <w:sz w:val="24"/>
                <w:szCs w:val="24"/>
              </w:rPr>
              <w:t>.</w:t>
            </w:r>
          </w:p>
          <w:p w:rsidR="00730C92" w:rsidRPr="00606E34" w:rsidRDefault="003E65C5" w:rsidP="00606E34">
            <w:pPr>
              <w:pStyle w:val="ListParagraph"/>
              <w:numPr>
                <w:ilvl w:val="0"/>
                <w:numId w:val="6"/>
              </w:numPr>
              <w:rPr>
                <w:rFonts w:ascii="Times New Roman" w:hAnsi="Times New Roman"/>
                <w:sz w:val="24"/>
                <w:szCs w:val="24"/>
              </w:rPr>
            </w:pPr>
            <w:r w:rsidRPr="00606E34">
              <w:rPr>
                <w:rFonts w:ascii="Times New Roman" w:hAnsi="Times New Roman"/>
                <w:sz w:val="24"/>
                <w:szCs w:val="24"/>
              </w:rPr>
              <w:t>The study tour at established National Enquiry Points was rescheduled for Q1 in 2017</w:t>
            </w:r>
            <w:r w:rsidR="00596CBF" w:rsidRPr="00606E34">
              <w:rPr>
                <w:rFonts w:ascii="Times New Roman" w:hAnsi="Times New Roman"/>
                <w:sz w:val="24"/>
                <w:szCs w:val="24"/>
              </w:rPr>
              <w:t>. The MBS is in contact with Uganda Bureau of Standards (UNBS)</w:t>
            </w:r>
            <w:r w:rsidR="00606E34" w:rsidRPr="00606E34">
              <w:rPr>
                <w:rFonts w:ascii="Times New Roman" w:hAnsi="Times New Roman"/>
                <w:sz w:val="24"/>
                <w:szCs w:val="24"/>
              </w:rPr>
              <w:t xml:space="preserve"> and discussions are at advanced stage. </w:t>
            </w:r>
            <w:r w:rsidR="00606E34">
              <w:rPr>
                <w:rFonts w:ascii="Times New Roman" w:hAnsi="Times New Roman"/>
                <w:sz w:val="24"/>
                <w:szCs w:val="24"/>
              </w:rPr>
              <w:t xml:space="preserve">The </w:t>
            </w:r>
            <w:r w:rsidR="00606E34" w:rsidRPr="00606E34">
              <w:rPr>
                <w:rFonts w:ascii="Times New Roman" w:hAnsi="Times New Roman"/>
                <w:sz w:val="24"/>
                <w:szCs w:val="24"/>
              </w:rPr>
              <w:t xml:space="preserve">dates that </w:t>
            </w:r>
            <w:r w:rsidR="00606E34">
              <w:rPr>
                <w:rFonts w:ascii="Times New Roman" w:hAnsi="Times New Roman"/>
                <w:sz w:val="24"/>
                <w:szCs w:val="24"/>
              </w:rPr>
              <w:t>UNBS</w:t>
            </w:r>
            <w:r w:rsidR="00606E34" w:rsidRPr="00606E34">
              <w:rPr>
                <w:rFonts w:ascii="Times New Roman" w:hAnsi="Times New Roman"/>
                <w:sz w:val="24"/>
                <w:szCs w:val="24"/>
              </w:rPr>
              <w:t xml:space="preserve"> </w:t>
            </w:r>
            <w:r w:rsidR="00606E34">
              <w:rPr>
                <w:rFonts w:ascii="Times New Roman" w:hAnsi="Times New Roman"/>
                <w:sz w:val="24"/>
                <w:szCs w:val="24"/>
              </w:rPr>
              <w:t>proposed</w:t>
            </w:r>
            <w:r w:rsidR="00606E34" w:rsidRPr="00606E34">
              <w:rPr>
                <w:rFonts w:ascii="Times New Roman" w:hAnsi="Times New Roman"/>
                <w:sz w:val="24"/>
                <w:szCs w:val="24"/>
              </w:rPr>
              <w:t xml:space="preserve"> were not feasible</w:t>
            </w:r>
            <w:r w:rsidR="00606E34">
              <w:rPr>
                <w:rFonts w:ascii="Times New Roman" w:hAnsi="Times New Roman"/>
                <w:sz w:val="24"/>
                <w:szCs w:val="24"/>
              </w:rPr>
              <w:t xml:space="preserve"> for the MBS and so </w:t>
            </w:r>
            <w:r w:rsidR="00606E34" w:rsidRPr="00606E34">
              <w:rPr>
                <w:rFonts w:ascii="Times New Roman" w:hAnsi="Times New Roman"/>
                <w:sz w:val="24"/>
                <w:szCs w:val="24"/>
              </w:rPr>
              <w:t xml:space="preserve">suitable </w:t>
            </w:r>
            <w:r w:rsidR="00606E34">
              <w:rPr>
                <w:rFonts w:ascii="Times New Roman" w:hAnsi="Times New Roman"/>
                <w:sz w:val="24"/>
                <w:szCs w:val="24"/>
              </w:rPr>
              <w:t>that are convenient to both parties are being considered.</w:t>
            </w:r>
          </w:p>
        </w:tc>
      </w:tr>
    </w:tbl>
    <w:p w:rsidR="00624271" w:rsidRPr="000F0841" w:rsidRDefault="00624271" w:rsidP="00B278A0">
      <w:pPr>
        <w:contextualSpacing/>
        <w:jc w:val="both"/>
        <w:rPr>
          <w:rFonts w:eastAsia="Calibri"/>
        </w:rPr>
      </w:pPr>
    </w:p>
    <w:p w:rsidR="00624271" w:rsidRPr="000F0841" w:rsidRDefault="00624271" w:rsidP="00B278A0">
      <w:pPr>
        <w:contextualSpacing/>
        <w:jc w:val="both"/>
        <w:rPr>
          <w:rFonts w:eastAsia="Calibri"/>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61"/>
        <w:gridCol w:w="5528"/>
      </w:tblGrid>
      <w:tr w:rsidR="00624271" w:rsidRPr="000F0841" w:rsidTr="00F765A9">
        <w:trPr>
          <w:tblHeader/>
        </w:trPr>
        <w:tc>
          <w:tcPr>
            <w:tcW w:w="8789" w:type="dxa"/>
            <w:gridSpan w:val="2"/>
            <w:shd w:val="clear" w:color="auto" w:fill="F2F2F2"/>
          </w:tcPr>
          <w:p w:rsidR="00624271" w:rsidRPr="000F0841" w:rsidRDefault="00624271" w:rsidP="00B278A0">
            <w:pPr>
              <w:contextualSpacing/>
              <w:jc w:val="both"/>
              <w:rPr>
                <w:rFonts w:eastAsia="Calibri"/>
                <w:b/>
              </w:rPr>
            </w:pPr>
            <w:r w:rsidRPr="000F0841">
              <w:rPr>
                <w:rFonts w:eastAsia="Calibri"/>
                <w:b/>
              </w:rPr>
              <w:lastRenderedPageBreak/>
              <w:t>Output 3:</w:t>
            </w:r>
            <w:r w:rsidRPr="000F0841">
              <w:rPr>
                <w:rFonts w:eastAsia="Calibri"/>
              </w:rPr>
              <w:t xml:space="preserve"> Structurally enhances capacity of the Malawi Bureau of Standards for conformity assessment services</w:t>
            </w:r>
          </w:p>
        </w:tc>
      </w:tr>
      <w:tr w:rsidR="00624271" w:rsidRPr="000F0841" w:rsidTr="00F765A9">
        <w:trPr>
          <w:tblHeader/>
        </w:trPr>
        <w:tc>
          <w:tcPr>
            <w:tcW w:w="3261" w:type="dxa"/>
            <w:shd w:val="clear" w:color="auto" w:fill="auto"/>
          </w:tcPr>
          <w:p w:rsidR="00624271" w:rsidRPr="000F0841" w:rsidRDefault="00624271" w:rsidP="00B278A0">
            <w:pPr>
              <w:contextualSpacing/>
              <w:jc w:val="both"/>
              <w:rPr>
                <w:rFonts w:eastAsia="Calibri"/>
                <w:b/>
              </w:rPr>
            </w:pPr>
            <w:r w:rsidRPr="000F0841">
              <w:rPr>
                <w:rFonts w:eastAsia="Calibri"/>
                <w:b/>
              </w:rPr>
              <w:t>ACTIVITY</w:t>
            </w:r>
          </w:p>
        </w:tc>
        <w:tc>
          <w:tcPr>
            <w:tcW w:w="5528" w:type="dxa"/>
            <w:shd w:val="clear" w:color="auto" w:fill="auto"/>
          </w:tcPr>
          <w:p w:rsidR="00624271" w:rsidRPr="000F0841" w:rsidRDefault="00624271" w:rsidP="00B278A0">
            <w:pPr>
              <w:contextualSpacing/>
              <w:jc w:val="both"/>
              <w:rPr>
                <w:rFonts w:eastAsia="Calibri"/>
                <w:b/>
              </w:rPr>
            </w:pPr>
            <w:r w:rsidRPr="000F0841">
              <w:rPr>
                <w:rFonts w:eastAsia="Calibri"/>
                <w:b/>
              </w:rPr>
              <w:t>STATUS</w:t>
            </w:r>
          </w:p>
        </w:tc>
      </w:tr>
      <w:tr w:rsidR="00624271" w:rsidRPr="000F0841" w:rsidTr="00F765A9">
        <w:tc>
          <w:tcPr>
            <w:tcW w:w="3261" w:type="dxa"/>
            <w:tcBorders>
              <w:bottom w:val="single" w:sz="4" w:space="0" w:color="000000"/>
            </w:tcBorders>
            <w:shd w:val="clear" w:color="auto" w:fill="auto"/>
          </w:tcPr>
          <w:p w:rsidR="000E464D" w:rsidRPr="000F0841" w:rsidRDefault="00624271" w:rsidP="00251D3A">
            <w:pPr>
              <w:tabs>
                <w:tab w:val="left" w:pos="787"/>
                <w:tab w:val="right" w:pos="8460"/>
              </w:tabs>
              <w:jc w:val="both"/>
            </w:pPr>
            <w:r w:rsidRPr="000F0841">
              <w:t>3.1a Construction of the Metrology building</w:t>
            </w:r>
            <w:r w:rsidR="00EC2D68" w:rsidRPr="000F0841">
              <w:t xml:space="preserve"> (MBS B</w:t>
            </w:r>
            <w:r w:rsidR="00F85529" w:rsidRPr="000F0841">
              <w:t>uilding)</w:t>
            </w:r>
            <w:r w:rsidR="00251D3A" w:rsidRPr="000F0841">
              <w:t xml:space="preserve"> at C</w:t>
            </w:r>
            <w:r w:rsidR="00EC2D68" w:rsidRPr="000F0841">
              <w:t>hichiri S</w:t>
            </w:r>
            <w:r w:rsidR="00251D3A" w:rsidRPr="000F0841">
              <w:t>ite</w:t>
            </w:r>
            <w:r w:rsidRPr="000F0841">
              <w:t>.</w:t>
            </w:r>
            <w:r w:rsidR="00251D3A" w:rsidRPr="000F0841">
              <w:t xml:space="preserve"> </w:t>
            </w:r>
          </w:p>
          <w:p w:rsidR="00251D3A" w:rsidRPr="000F0841" w:rsidRDefault="00251D3A" w:rsidP="000E464D">
            <w:pPr>
              <w:tabs>
                <w:tab w:val="left" w:pos="787"/>
                <w:tab w:val="right" w:pos="8460"/>
              </w:tabs>
              <w:spacing w:before="240"/>
              <w:jc w:val="both"/>
              <w:rPr>
                <w:i/>
              </w:rPr>
            </w:pPr>
            <w:r w:rsidRPr="000F0841">
              <w:rPr>
                <w:i/>
              </w:rPr>
              <w:t>The Maone site aspect has now been clarified and is not part of the present SQAM Project but it will be considered in future projects such as the now emerging concept of SQAM Phase II.</w:t>
            </w:r>
          </w:p>
          <w:p w:rsidR="00624271" w:rsidRPr="000F0841" w:rsidRDefault="00624271" w:rsidP="00B278A0">
            <w:pPr>
              <w:tabs>
                <w:tab w:val="left" w:pos="787"/>
                <w:tab w:val="right" w:pos="8460"/>
              </w:tabs>
              <w:jc w:val="both"/>
            </w:pPr>
          </w:p>
          <w:p w:rsidR="00624271" w:rsidRPr="000F0841" w:rsidRDefault="00624271" w:rsidP="00B278A0">
            <w:pPr>
              <w:tabs>
                <w:tab w:val="left" w:pos="787"/>
                <w:tab w:val="right" w:pos="8460"/>
              </w:tabs>
              <w:jc w:val="both"/>
            </w:pPr>
            <w:r w:rsidRPr="000F0841">
              <w:t>[MBS/GoM component]</w:t>
            </w:r>
          </w:p>
        </w:tc>
        <w:tc>
          <w:tcPr>
            <w:tcW w:w="5528" w:type="dxa"/>
            <w:tcBorders>
              <w:bottom w:val="single" w:sz="4" w:space="0" w:color="000000"/>
            </w:tcBorders>
            <w:shd w:val="clear" w:color="auto" w:fill="auto"/>
          </w:tcPr>
          <w:p w:rsidR="00B04E26" w:rsidRDefault="000F5DF6" w:rsidP="00132EA8">
            <w:pPr>
              <w:numPr>
                <w:ilvl w:val="0"/>
                <w:numId w:val="11"/>
              </w:numPr>
              <w:spacing w:after="240" w:line="276" w:lineRule="auto"/>
              <w:contextualSpacing/>
              <w:jc w:val="both"/>
              <w:rPr>
                <w:rFonts w:eastAsia="Calibri"/>
              </w:rPr>
            </w:pPr>
            <w:r>
              <w:rPr>
                <w:rFonts w:eastAsia="Calibri"/>
              </w:rPr>
              <w:t>The</w:t>
            </w:r>
            <w:r w:rsidRPr="000F5DF6">
              <w:rPr>
                <w:rFonts w:eastAsia="Calibri"/>
              </w:rPr>
              <w:t xml:space="preserve"> constructio</w:t>
            </w:r>
            <w:r w:rsidR="00A51880">
              <w:rPr>
                <w:rFonts w:eastAsia="Calibri"/>
              </w:rPr>
              <w:t>n works are in progress</w:t>
            </w:r>
            <w:r w:rsidR="002D4986">
              <w:rPr>
                <w:rFonts w:eastAsia="Calibri"/>
              </w:rPr>
              <w:t>, now at 45</w:t>
            </w:r>
            <w:r w:rsidR="00EB7974">
              <w:rPr>
                <w:rFonts w:eastAsia="Calibri"/>
              </w:rPr>
              <w:t xml:space="preserve">%, </w:t>
            </w:r>
            <w:r w:rsidR="00A51880">
              <w:rPr>
                <w:rFonts w:eastAsia="Calibri"/>
              </w:rPr>
              <w:t>and the Government of Malawi (GoM) is honoring the payments for construction works as per certificates of payments that are issued</w:t>
            </w:r>
            <w:r w:rsidR="009814D6" w:rsidRPr="009814D6">
              <w:rPr>
                <w:rFonts w:eastAsia="Calibri"/>
              </w:rPr>
              <w:t>.</w:t>
            </w:r>
          </w:p>
          <w:p w:rsidR="003C4F99" w:rsidRDefault="003C4F99" w:rsidP="003C4F99">
            <w:pPr>
              <w:pStyle w:val="ListParagraph"/>
              <w:numPr>
                <w:ilvl w:val="0"/>
                <w:numId w:val="78"/>
              </w:numPr>
              <w:spacing w:after="240"/>
              <w:jc w:val="both"/>
              <w:rPr>
                <w:rFonts w:ascii="Times New Roman" w:hAnsi="Times New Roman"/>
                <w:sz w:val="24"/>
              </w:rPr>
            </w:pPr>
            <w:r w:rsidRPr="003C4F99">
              <w:rPr>
                <w:rFonts w:ascii="Times New Roman" w:hAnsi="Times New Roman"/>
                <w:sz w:val="24"/>
              </w:rPr>
              <w:t>The 6</w:t>
            </w:r>
            <w:r w:rsidRPr="003C4F99">
              <w:rPr>
                <w:rFonts w:ascii="Times New Roman" w:hAnsi="Times New Roman"/>
                <w:sz w:val="24"/>
                <w:vertAlign w:val="superscript"/>
              </w:rPr>
              <w:t>th</w:t>
            </w:r>
            <w:r w:rsidRPr="003C4F99">
              <w:rPr>
                <w:rFonts w:ascii="Times New Roman" w:hAnsi="Times New Roman"/>
                <w:sz w:val="24"/>
              </w:rPr>
              <w:t xml:space="preserve"> certificate of payment </w:t>
            </w:r>
            <w:r>
              <w:rPr>
                <w:rFonts w:ascii="Times New Roman" w:hAnsi="Times New Roman"/>
                <w:sz w:val="24"/>
              </w:rPr>
              <w:t>costing K180,551,121.69 was issued on 20</w:t>
            </w:r>
            <w:r w:rsidRPr="003C4F99">
              <w:rPr>
                <w:rFonts w:ascii="Times New Roman" w:hAnsi="Times New Roman"/>
                <w:sz w:val="24"/>
                <w:vertAlign w:val="superscript"/>
              </w:rPr>
              <w:t>th</w:t>
            </w:r>
            <w:r>
              <w:rPr>
                <w:rFonts w:ascii="Times New Roman" w:hAnsi="Times New Roman"/>
                <w:sz w:val="24"/>
              </w:rPr>
              <w:t xml:space="preserve"> October 2016. Part payment amounting to K34,839,056.52 was paid on 16</w:t>
            </w:r>
            <w:r w:rsidRPr="003C4F99">
              <w:rPr>
                <w:rFonts w:ascii="Times New Roman" w:hAnsi="Times New Roman"/>
                <w:sz w:val="24"/>
                <w:vertAlign w:val="superscript"/>
              </w:rPr>
              <w:t>th</w:t>
            </w:r>
            <w:r>
              <w:rPr>
                <w:rFonts w:ascii="Times New Roman" w:hAnsi="Times New Roman"/>
                <w:sz w:val="24"/>
              </w:rPr>
              <w:t xml:space="preserve"> December 2017 and the balance of K145,712,065.17 was honored on 17</w:t>
            </w:r>
            <w:r w:rsidRPr="003C4F99">
              <w:rPr>
                <w:rFonts w:ascii="Times New Roman" w:hAnsi="Times New Roman"/>
                <w:sz w:val="24"/>
                <w:vertAlign w:val="superscript"/>
              </w:rPr>
              <w:t>th</w:t>
            </w:r>
            <w:r>
              <w:rPr>
                <w:rFonts w:ascii="Times New Roman" w:hAnsi="Times New Roman"/>
                <w:sz w:val="24"/>
              </w:rPr>
              <w:t xml:space="preserve"> January 2017.</w:t>
            </w:r>
          </w:p>
          <w:p w:rsidR="003C4F99" w:rsidRDefault="003C4F99" w:rsidP="003C4F99">
            <w:pPr>
              <w:pStyle w:val="ListParagraph"/>
              <w:numPr>
                <w:ilvl w:val="0"/>
                <w:numId w:val="78"/>
              </w:numPr>
              <w:spacing w:after="240"/>
              <w:jc w:val="both"/>
              <w:rPr>
                <w:rFonts w:ascii="Times New Roman" w:hAnsi="Times New Roman"/>
                <w:sz w:val="24"/>
              </w:rPr>
            </w:pPr>
            <w:r>
              <w:rPr>
                <w:rFonts w:ascii="Times New Roman" w:hAnsi="Times New Roman"/>
                <w:sz w:val="24"/>
              </w:rPr>
              <w:t>The 7</w:t>
            </w:r>
            <w:r w:rsidRPr="003C4F99">
              <w:rPr>
                <w:rFonts w:ascii="Times New Roman" w:hAnsi="Times New Roman"/>
                <w:sz w:val="24"/>
                <w:vertAlign w:val="superscript"/>
              </w:rPr>
              <w:t>th</w:t>
            </w:r>
            <w:r>
              <w:rPr>
                <w:rFonts w:ascii="Times New Roman" w:hAnsi="Times New Roman"/>
                <w:sz w:val="24"/>
              </w:rPr>
              <w:t xml:space="preserve"> certificate of payment costing K226,954,268.70 was issued on 22 November 2017 and was paid in full on 17</w:t>
            </w:r>
            <w:r w:rsidRPr="003C4F99">
              <w:rPr>
                <w:rFonts w:ascii="Times New Roman" w:hAnsi="Times New Roman"/>
                <w:sz w:val="24"/>
                <w:vertAlign w:val="superscript"/>
              </w:rPr>
              <w:t>th</w:t>
            </w:r>
            <w:r>
              <w:rPr>
                <w:rFonts w:ascii="Times New Roman" w:hAnsi="Times New Roman"/>
                <w:sz w:val="24"/>
              </w:rPr>
              <w:t xml:space="preserve"> January 2017.</w:t>
            </w:r>
          </w:p>
          <w:p w:rsidR="003C4F99" w:rsidRPr="003C4F99" w:rsidRDefault="003C4F99" w:rsidP="003C4F99">
            <w:pPr>
              <w:pStyle w:val="ListParagraph"/>
              <w:numPr>
                <w:ilvl w:val="0"/>
                <w:numId w:val="78"/>
              </w:numPr>
              <w:spacing w:after="240"/>
              <w:jc w:val="both"/>
              <w:rPr>
                <w:rFonts w:ascii="Times New Roman" w:hAnsi="Times New Roman"/>
                <w:sz w:val="24"/>
              </w:rPr>
            </w:pPr>
            <w:r>
              <w:rPr>
                <w:rFonts w:ascii="Times New Roman" w:hAnsi="Times New Roman"/>
                <w:sz w:val="24"/>
              </w:rPr>
              <w:t>The 8</w:t>
            </w:r>
            <w:r w:rsidRPr="003C4F99">
              <w:rPr>
                <w:rFonts w:ascii="Times New Roman" w:hAnsi="Times New Roman"/>
                <w:sz w:val="24"/>
                <w:vertAlign w:val="superscript"/>
              </w:rPr>
              <w:t>th</w:t>
            </w:r>
            <w:r>
              <w:rPr>
                <w:rFonts w:ascii="Times New Roman" w:hAnsi="Times New Roman"/>
                <w:sz w:val="24"/>
              </w:rPr>
              <w:t xml:space="preserve"> certificate of payment costing K336,440,611.75 was issued on 11</w:t>
            </w:r>
            <w:r w:rsidRPr="003C4F99">
              <w:rPr>
                <w:rFonts w:ascii="Times New Roman" w:hAnsi="Times New Roman"/>
                <w:sz w:val="24"/>
                <w:vertAlign w:val="superscript"/>
              </w:rPr>
              <w:t>th</w:t>
            </w:r>
            <w:r>
              <w:rPr>
                <w:rFonts w:ascii="Times New Roman" w:hAnsi="Times New Roman"/>
                <w:sz w:val="24"/>
              </w:rPr>
              <w:t xml:space="preserve"> February 2017 and </w:t>
            </w:r>
            <w:r w:rsidR="002D4986">
              <w:rPr>
                <w:rFonts w:ascii="Times New Roman" w:hAnsi="Times New Roman"/>
                <w:sz w:val="24"/>
              </w:rPr>
              <w:t>has been</w:t>
            </w:r>
            <w:r>
              <w:rPr>
                <w:rFonts w:ascii="Times New Roman" w:hAnsi="Times New Roman"/>
                <w:sz w:val="24"/>
              </w:rPr>
              <w:t xml:space="preserve"> honored.</w:t>
            </w:r>
            <w:r w:rsidR="00B96DE4">
              <w:rPr>
                <w:rFonts w:ascii="Times New Roman" w:hAnsi="Times New Roman"/>
                <w:sz w:val="24"/>
              </w:rPr>
              <w:t xml:space="preserve"> The o</w:t>
            </w:r>
            <w:r w:rsidR="002D4986">
              <w:rPr>
                <w:rFonts w:ascii="Times New Roman" w:hAnsi="Times New Roman"/>
                <w:sz w:val="24"/>
              </w:rPr>
              <w:t>nly outstanding payment is for certificate number 9 amounting to K195.5 million.</w:t>
            </w:r>
          </w:p>
          <w:p w:rsidR="001C143D" w:rsidRDefault="00A3721D" w:rsidP="003C4F99">
            <w:pPr>
              <w:numPr>
                <w:ilvl w:val="0"/>
                <w:numId w:val="11"/>
              </w:numPr>
              <w:spacing w:after="240" w:line="276" w:lineRule="auto"/>
              <w:contextualSpacing/>
              <w:jc w:val="both"/>
              <w:rPr>
                <w:rFonts w:eastAsia="Calibri"/>
              </w:rPr>
            </w:pPr>
            <w:r w:rsidRPr="00A3721D">
              <w:rPr>
                <w:rFonts w:eastAsia="Calibri"/>
              </w:rPr>
              <w:t>The payment</w:t>
            </w:r>
            <w:r w:rsidR="003C4F99">
              <w:rPr>
                <w:rFonts w:eastAsia="Calibri"/>
              </w:rPr>
              <w:t>s were</w:t>
            </w:r>
            <w:r w:rsidRPr="00A3721D">
              <w:rPr>
                <w:rFonts w:eastAsia="Calibri"/>
              </w:rPr>
              <w:t xml:space="preserve"> made from the K1 billion which was allocated </w:t>
            </w:r>
            <w:r w:rsidR="003C4F99">
              <w:rPr>
                <w:rFonts w:eastAsia="Calibri"/>
              </w:rPr>
              <w:t xml:space="preserve">in the </w:t>
            </w:r>
            <w:r w:rsidR="00EB7974">
              <w:rPr>
                <w:rFonts w:eastAsia="Calibri"/>
              </w:rPr>
              <w:t>2016/2017 National Budget</w:t>
            </w:r>
            <w:r w:rsidR="003C4F99">
              <w:rPr>
                <w:rFonts w:eastAsia="Calibri"/>
              </w:rPr>
              <w:t>. T</w:t>
            </w:r>
            <w:r w:rsidRPr="00A3721D">
              <w:rPr>
                <w:rFonts w:eastAsia="Calibri"/>
              </w:rPr>
              <w:t xml:space="preserve">he K1 billion which was allocated was exhausted and </w:t>
            </w:r>
            <w:r w:rsidR="00DF2443">
              <w:rPr>
                <w:rFonts w:eastAsia="Calibri"/>
              </w:rPr>
              <w:t>revised to K1.4 billion</w:t>
            </w:r>
            <w:r w:rsidRPr="00A3721D">
              <w:rPr>
                <w:rFonts w:eastAsia="Calibri"/>
              </w:rPr>
              <w:t>.</w:t>
            </w:r>
          </w:p>
          <w:p w:rsidR="005D1EEC" w:rsidRPr="009814D6" w:rsidRDefault="005D1EEC" w:rsidP="008F735C">
            <w:pPr>
              <w:numPr>
                <w:ilvl w:val="0"/>
                <w:numId w:val="11"/>
              </w:numPr>
              <w:spacing w:after="240" w:line="276" w:lineRule="auto"/>
              <w:contextualSpacing/>
              <w:jc w:val="both"/>
              <w:rPr>
                <w:rFonts w:eastAsia="Calibri"/>
              </w:rPr>
            </w:pPr>
            <w:r>
              <w:rPr>
                <w:rFonts w:eastAsia="Calibri"/>
              </w:rPr>
              <w:t xml:space="preserve">The </w:t>
            </w:r>
            <w:r w:rsidR="008F735C" w:rsidRPr="008F735C">
              <w:rPr>
                <w:rFonts w:eastAsia="Calibri"/>
              </w:rPr>
              <w:t xml:space="preserve">completion time for the new MBS Laboratory Complex </w:t>
            </w:r>
            <w:del w:id="9" w:author="Emmanuel Jere" w:date="2017-06-09T09:58:00Z">
              <w:r w:rsidR="008F735C" w:rsidRPr="008F735C" w:rsidDel="00F21653">
                <w:rPr>
                  <w:rFonts w:eastAsia="Calibri"/>
                </w:rPr>
                <w:delText xml:space="preserve">was extended from February 2018 to June </w:delText>
              </w:r>
            </w:del>
            <w:ins w:id="10" w:author="Emmanuel Jere" w:date="2017-06-09T09:58:00Z">
              <w:r w:rsidR="00F21653">
                <w:rPr>
                  <w:rFonts w:eastAsia="Calibri"/>
                </w:rPr>
                <w:t xml:space="preserve">is April </w:t>
              </w:r>
            </w:ins>
            <w:r w:rsidR="008F735C" w:rsidRPr="008F735C">
              <w:rPr>
                <w:rFonts w:eastAsia="Calibri"/>
              </w:rPr>
              <w:t>2018 because of disturbance due to interruption of</w:t>
            </w:r>
            <w:r w:rsidR="008F735C">
              <w:rPr>
                <w:rFonts w:eastAsia="Calibri"/>
              </w:rPr>
              <w:t xml:space="preserve"> the works by</w:t>
            </w:r>
            <w:r w:rsidR="008F735C" w:rsidRPr="008F735C">
              <w:rPr>
                <w:rFonts w:eastAsia="Calibri"/>
              </w:rPr>
              <w:t xml:space="preserve"> rainfall and the crane also broke down</w:t>
            </w:r>
            <w:r w:rsidR="008F735C">
              <w:rPr>
                <w:rFonts w:eastAsia="Calibri"/>
              </w:rPr>
              <w:t xml:space="preserve"> in February for almost 4 weeks</w:t>
            </w:r>
            <w:r w:rsidR="008F735C" w:rsidRPr="008F735C">
              <w:rPr>
                <w:rFonts w:eastAsia="Calibri"/>
              </w:rPr>
              <w:t>.</w:t>
            </w:r>
            <w:r w:rsidR="00DF2443">
              <w:rPr>
                <w:rFonts w:eastAsia="Calibri"/>
              </w:rPr>
              <w:t xml:space="preserve"> However, the Contractor has been written to ensure that lost time should be gained and the completion date should not change.</w:t>
            </w:r>
          </w:p>
        </w:tc>
      </w:tr>
      <w:tr w:rsidR="0009434F" w:rsidRPr="000F0841" w:rsidTr="00FA6881">
        <w:tc>
          <w:tcPr>
            <w:tcW w:w="8789" w:type="dxa"/>
            <w:gridSpan w:val="2"/>
            <w:tcBorders>
              <w:bottom w:val="single" w:sz="4" w:space="0" w:color="000000"/>
            </w:tcBorders>
            <w:shd w:val="clear" w:color="auto" w:fill="auto"/>
          </w:tcPr>
          <w:p w:rsidR="00E73599" w:rsidRDefault="00FA6881" w:rsidP="00FA6881">
            <w:pPr>
              <w:spacing w:after="240" w:line="276" w:lineRule="auto"/>
              <w:contextualSpacing/>
              <w:jc w:val="center"/>
              <w:rPr>
                <w:rFonts w:eastAsia="Calibri"/>
              </w:rPr>
            </w:pPr>
            <w:r>
              <w:rPr>
                <w:rFonts w:eastAsia="Calibri"/>
                <w:noProof/>
                <w:lang w:val="en-GB" w:eastAsia="en-GB"/>
              </w:rPr>
              <w:lastRenderedPageBreak/>
              <w:drawing>
                <wp:inline distT="0" distB="0" distL="0" distR="0" wp14:anchorId="021A8F50" wp14:editId="4FF8AF60">
                  <wp:extent cx="5371070" cy="4028303"/>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U delegation 5.jpg"/>
                          <pic:cNvPicPr/>
                        </pic:nvPicPr>
                        <pic:blipFill>
                          <a:blip r:embed="rId15">
                            <a:extLst>
                              <a:ext uri="{28A0092B-C50C-407E-A947-70E740481C1C}">
                                <a14:useLocalDpi xmlns:a14="http://schemas.microsoft.com/office/drawing/2010/main" val="0"/>
                              </a:ext>
                            </a:extLst>
                          </a:blip>
                          <a:stretch>
                            <a:fillRect/>
                          </a:stretch>
                        </pic:blipFill>
                        <pic:spPr>
                          <a:xfrm>
                            <a:off x="0" y="0"/>
                            <a:ext cx="5376423" cy="4032317"/>
                          </a:xfrm>
                          <a:prstGeom prst="rect">
                            <a:avLst/>
                          </a:prstGeom>
                        </pic:spPr>
                      </pic:pic>
                    </a:graphicData>
                  </a:graphic>
                </wp:inline>
              </w:drawing>
            </w:r>
          </w:p>
          <w:p w:rsidR="00E73599" w:rsidRPr="00E73599" w:rsidRDefault="00FA6881" w:rsidP="00FA6881">
            <w:pPr>
              <w:spacing w:after="240" w:line="276" w:lineRule="auto"/>
              <w:contextualSpacing/>
              <w:jc w:val="center"/>
              <w:rPr>
                <w:rFonts w:eastAsia="Calibri"/>
                <w:sz w:val="22"/>
              </w:rPr>
            </w:pPr>
            <w:r w:rsidRPr="00FA6881">
              <w:rPr>
                <w:rFonts w:eastAsia="Calibri"/>
                <w:sz w:val="20"/>
              </w:rPr>
              <w:t xml:space="preserve">Photo taken during visit of the EU Delegation to the </w:t>
            </w:r>
            <w:r w:rsidR="00E73599" w:rsidRPr="00FA6881">
              <w:rPr>
                <w:rFonts w:eastAsia="Calibri"/>
                <w:sz w:val="20"/>
              </w:rPr>
              <w:t>new MBS Laboratory Complex</w:t>
            </w:r>
            <w:r w:rsidRPr="00FA6881">
              <w:rPr>
                <w:rFonts w:eastAsia="Calibri"/>
                <w:sz w:val="20"/>
              </w:rPr>
              <w:t xml:space="preserve"> Construction Site</w:t>
            </w:r>
          </w:p>
        </w:tc>
      </w:tr>
      <w:tr w:rsidR="00FA6881" w:rsidRPr="000F0841" w:rsidTr="00F765A9">
        <w:tc>
          <w:tcPr>
            <w:tcW w:w="8789" w:type="dxa"/>
            <w:gridSpan w:val="2"/>
            <w:tcBorders>
              <w:bottom w:val="single" w:sz="4" w:space="0" w:color="000000"/>
            </w:tcBorders>
            <w:shd w:val="clear" w:color="auto" w:fill="auto"/>
          </w:tcPr>
          <w:p w:rsidR="00FA6881" w:rsidRDefault="00FA6881" w:rsidP="0009434F">
            <w:pPr>
              <w:spacing w:after="240" w:line="276" w:lineRule="auto"/>
              <w:contextualSpacing/>
              <w:jc w:val="center"/>
              <w:rPr>
                <w:rFonts w:eastAsia="Calibri"/>
              </w:rPr>
            </w:pPr>
            <w:r>
              <w:rPr>
                <w:rFonts w:eastAsia="Calibri"/>
                <w:noProof/>
                <w:lang w:val="en-GB" w:eastAsia="en-GB"/>
              </w:rPr>
              <w:lastRenderedPageBreak/>
              <w:drawing>
                <wp:inline distT="0" distB="0" distL="0" distR="0" wp14:anchorId="126CE260" wp14:editId="763547F3">
                  <wp:extent cx="5404021" cy="4053016"/>
                  <wp:effectExtent l="0" t="0" r="635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Q1 PR 3.jpg"/>
                          <pic:cNvPicPr/>
                        </pic:nvPicPr>
                        <pic:blipFill>
                          <a:blip r:embed="rId16">
                            <a:extLst>
                              <a:ext uri="{28A0092B-C50C-407E-A947-70E740481C1C}">
                                <a14:useLocalDpi xmlns:a14="http://schemas.microsoft.com/office/drawing/2010/main" val="0"/>
                              </a:ext>
                            </a:extLst>
                          </a:blip>
                          <a:stretch>
                            <a:fillRect/>
                          </a:stretch>
                        </pic:blipFill>
                        <pic:spPr>
                          <a:xfrm>
                            <a:off x="0" y="0"/>
                            <a:ext cx="5414465" cy="4060849"/>
                          </a:xfrm>
                          <a:prstGeom prst="rect">
                            <a:avLst/>
                          </a:prstGeom>
                        </pic:spPr>
                      </pic:pic>
                    </a:graphicData>
                  </a:graphic>
                </wp:inline>
              </w:drawing>
            </w:r>
          </w:p>
          <w:p w:rsidR="00FA6881" w:rsidRDefault="00FA6881" w:rsidP="0009434F">
            <w:pPr>
              <w:spacing w:after="240" w:line="276" w:lineRule="auto"/>
              <w:contextualSpacing/>
              <w:jc w:val="center"/>
              <w:rPr>
                <w:rFonts w:eastAsia="Calibri"/>
              </w:rPr>
            </w:pPr>
            <w:r>
              <w:rPr>
                <w:rFonts w:eastAsia="Calibri"/>
                <w:sz w:val="22"/>
              </w:rPr>
              <w:t>Photo</w:t>
            </w:r>
            <w:r w:rsidRPr="00FA6881">
              <w:rPr>
                <w:rFonts w:eastAsia="Calibri"/>
                <w:sz w:val="22"/>
              </w:rPr>
              <w:t xml:space="preserve"> showing the progress of the construction works of the new MBS Laboratory Complex</w:t>
            </w:r>
          </w:p>
        </w:tc>
      </w:tr>
      <w:tr w:rsidR="00100378" w:rsidRPr="004C5AD5" w:rsidTr="00320290">
        <w:trPr>
          <w:trHeight w:val="2258"/>
        </w:trPr>
        <w:tc>
          <w:tcPr>
            <w:tcW w:w="3261" w:type="dxa"/>
            <w:shd w:val="clear" w:color="auto" w:fill="auto"/>
          </w:tcPr>
          <w:p w:rsidR="00100378" w:rsidRPr="004C5AD5" w:rsidRDefault="00100378" w:rsidP="00B278A0">
            <w:pPr>
              <w:tabs>
                <w:tab w:val="left" w:pos="787"/>
                <w:tab w:val="right" w:pos="8460"/>
              </w:tabs>
              <w:jc w:val="both"/>
            </w:pPr>
            <w:r w:rsidRPr="004C5AD5">
              <w:rPr>
                <w:rFonts w:eastAsia="Calibri"/>
                <w:lang w:val="en-ZW"/>
              </w:rPr>
              <w:t>3.1b Develop within MBS an accredit</w:t>
            </w:r>
            <w:r w:rsidRPr="004C5AD5">
              <w:t>ed product certification body</w:t>
            </w:r>
          </w:p>
          <w:p w:rsidR="00100378" w:rsidRPr="004C5AD5" w:rsidRDefault="00100378" w:rsidP="00B278A0">
            <w:pPr>
              <w:tabs>
                <w:tab w:val="left" w:pos="787"/>
                <w:tab w:val="right" w:pos="8460"/>
              </w:tabs>
              <w:jc w:val="both"/>
            </w:pPr>
            <w:r w:rsidRPr="004C5AD5">
              <w:t>[MBS/UNIDO component]</w:t>
            </w:r>
          </w:p>
          <w:p w:rsidR="00100378" w:rsidRPr="004C5AD5" w:rsidRDefault="00100378" w:rsidP="00B278A0">
            <w:pPr>
              <w:tabs>
                <w:tab w:val="left" w:pos="787"/>
                <w:tab w:val="right" w:pos="8460"/>
              </w:tabs>
              <w:jc w:val="both"/>
            </w:pPr>
          </w:p>
        </w:tc>
        <w:tc>
          <w:tcPr>
            <w:tcW w:w="5528" w:type="dxa"/>
            <w:shd w:val="clear" w:color="auto" w:fill="auto"/>
          </w:tcPr>
          <w:p w:rsidR="008A14BE" w:rsidRPr="008A14BE" w:rsidRDefault="000131D6" w:rsidP="008A14BE">
            <w:pPr>
              <w:numPr>
                <w:ilvl w:val="0"/>
                <w:numId w:val="11"/>
              </w:numPr>
              <w:spacing w:line="276" w:lineRule="auto"/>
              <w:jc w:val="both"/>
              <w:rPr>
                <w:rFonts w:eastAsia="Calibri"/>
              </w:rPr>
            </w:pPr>
            <w:r w:rsidRPr="000131D6">
              <w:rPr>
                <w:rFonts w:eastAsia="Calibri"/>
              </w:rPr>
              <w:t xml:space="preserve">The </w:t>
            </w:r>
            <w:r w:rsidR="008A14BE" w:rsidRPr="008A14BE">
              <w:rPr>
                <w:rFonts w:eastAsia="Calibri"/>
              </w:rPr>
              <w:t>Current implementation by MBS is in terms of the Pilot Phase fo</w:t>
            </w:r>
            <w:r w:rsidR="000F14E8">
              <w:rPr>
                <w:rFonts w:eastAsia="Calibri"/>
              </w:rPr>
              <w:t>r MBS to be accredited in</w:t>
            </w:r>
            <w:r w:rsidR="008A14BE" w:rsidRPr="008A14BE">
              <w:rPr>
                <w:rFonts w:eastAsia="Calibri"/>
              </w:rPr>
              <w:t xml:space="preserve"> ISO/IEC 17065 as a product certification body. </w:t>
            </w:r>
          </w:p>
          <w:p w:rsidR="008A14BE" w:rsidRDefault="008A14BE" w:rsidP="008A14BE">
            <w:pPr>
              <w:numPr>
                <w:ilvl w:val="0"/>
                <w:numId w:val="11"/>
              </w:numPr>
              <w:spacing w:line="276" w:lineRule="auto"/>
              <w:jc w:val="both"/>
              <w:rPr>
                <w:rFonts w:eastAsia="Calibri"/>
              </w:rPr>
            </w:pPr>
            <w:r w:rsidRPr="008A14BE">
              <w:rPr>
                <w:rFonts w:eastAsia="Calibri"/>
              </w:rPr>
              <w:t>Signed roadmap for accreditation of</w:t>
            </w:r>
            <w:r w:rsidR="001C716E">
              <w:rPr>
                <w:rFonts w:eastAsia="Calibri"/>
              </w:rPr>
              <w:t xml:space="preserve"> product certification body was</w:t>
            </w:r>
            <w:r w:rsidRPr="008A14BE">
              <w:rPr>
                <w:rFonts w:eastAsia="Calibri"/>
              </w:rPr>
              <w:t xml:space="preserve"> shared with UNIDO, IEs and other concerned parties.</w:t>
            </w:r>
          </w:p>
          <w:p w:rsidR="00AB0889" w:rsidRDefault="00EE4C32" w:rsidP="008A14BE">
            <w:pPr>
              <w:numPr>
                <w:ilvl w:val="0"/>
                <w:numId w:val="11"/>
              </w:numPr>
              <w:spacing w:line="276" w:lineRule="auto"/>
              <w:jc w:val="both"/>
              <w:rPr>
                <w:rFonts w:eastAsia="Calibri"/>
              </w:rPr>
            </w:pPr>
            <w:r>
              <w:rPr>
                <w:rFonts w:eastAsia="Calibri"/>
              </w:rPr>
              <w:t>The MBS is preparing for the industrial awareness on migration from current MBS certification scheme to IS 17065 requirements in readiness for the accreditation. This will be supported under output 6, activity 6.3.</w:t>
            </w:r>
          </w:p>
          <w:p w:rsidR="003326A1" w:rsidRPr="008A14BE" w:rsidRDefault="003326A1" w:rsidP="008A14BE">
            <w:pPr>
              <w:numPr>
                <w:ilvl w:val="0"/>
                <w:numId w:val="11"/>
              </w:numPr>
              <w:spacing w:line="276" w:lineRule="auto"/>
              <w:jc w:val="both"/>
              <w:rPr>
                <w:rFonts w:eastAsia="Calibri"/>
              </w:rPr>
            </w:pPr>
            <w:r>
              <w:rPr>
                <w:rFonts w:eastAsia="Calibri"/>
              </w:rPr>
              <w:t>The MBS held Managements Systems review meeting on 21</w:t>
            </w:r>
            <w:r w:rsidRPr="003326A1">
              <w:rPr>
                <w:rFonts w:eastAsia="Calibri"/>
                <w:vertAlign w:val="superscript"/>
              </w:rPr>
              <w:t>st</w:t>
            </w:r>
            <w:r>
              <w:rPr>
                <w:rFonts w:eastAsia="Calibri"/>
              </w:rPr>
              <w:t xml:space="preserve"> February 2017 where system documentation, implementation and auditing were </w:t>
            </w:r>
            <w:r>
              <w:rPr>
                <w:rFonts w:eastAsia="Calibri"/>
              </w:rPr>
              <w:lastRenderedPageBreak/>
              <w:t xml:space="preserve">discussed at large in readiness for the accreditation. Gaps were identified and remedial actions were suggested </w:t>
            </w:r>
          </w:p>
          <w:p w:rsidR="008C5AAB" w:rsidRPr="00723567" w:rsidRDefault="00320290" w:rsidP="00723567">
            <w:pPr>
              <w:numPr>
                <w:ilvl w:val="0"/>
                <w:numId w:val="11"/>
              </w:numPr>
              <w:spacing w:line="276" w:lineRule="auto"/>
              <w:jc w:val="both"/>
              <w:rPr>
                <w:rFonts w:eastAsia="Calibri"/>
              </w:rPr>
            </w:pPr>
            <w:r>
              <w:rPr>
                <w:rFonts w:eastAsia="Calibri"/>
              </w:rPr>
              <w:t>The MBS and UNIDO discussed and agreed that SADCAS should be considered the accreditation body for the MBS because it is a local accreditation body in the SADC region and it is familiar with the challenges which laboratories within the region experience and so the MBS can be at an advantage if it is accredited by SADCAS.</w:t>
            </w:r>
          </w:p>
        </w:tc>
      </w:tr>
      <w:tr w:rsidR="008C5AAB" w:rsidRPr="004C5AD5" w:rsidTr="00AB0889">
        <w:trPr>
          <w:trHeight w:val="1520"/>
        </w:trPr>
        <w:tc>
          <w:tcPr>
            <w:tcW w:w="3261" w:type="dxa"/>
            <w:shd w:val="clear" w:color="auto" w:fill="auto"/>
          </w:tcPr>
          <w:p w:rsidR="008C5AAB" w:rsidRPr="004C5AD5" w:rsidRDefault="008C5AAB" w:rsidP="00B278A0">
            <w:pPr>
              <w:tabs>
                <w:tab w:val="right" w:pos="8460"/>
              </w:tabs>
              <w:jc w:val="both"/>
            </w:pPr>
            <w:r w:rsidRPr="004C5AD5">
              <w:t xml:space="preserve">3.2 Develop within MBS a management systems certification body for ISO 9001 and ISO 22000 / HACCP </w:t>
            </w:r>
          </w:p>
          <w:p w:rsidR="008C5AAB" w:rsidRPr="004C5AD5" w:rsidRDefault="008C5AAB" w:rsidP="00B278A0">
            <w:pPr>
              <w:tabs>
                <w:tab w:val="left" w:pos="787"/>
                <w:tab w:val="right" w:pos="8460"/>
              </w:tabs>
              <w:jc w:val="both"/>
            </w:pPr>
            <w:r w:rsidRPr="004C5AD5">
              <w:t>[MBS/UNIDO component]</w:t>
            </w:r>
          </w:p>
          <w:p w:rsidR="008C5AAB" w:rsidRPr="004C5AD5" w:rsidRDefault="008C5AAB" w:rsidP="00B278A0">
            <w:pPr>
              <w:tabs>
                <w:tab w:val="left" w:pos="787"/>
                <w:tab w:val="right" w:pos="8460"/>
              </w:tabs>
              <w:jc w:val="both"/>
            </w:pPr>
          </w:p>
        </w:tc>
        <w:tc>
          <w:tcPr>
            <w:tcW w:w="5528" w:type="dxa"/>
            <w:shd w:val="clear" w:color="auto" w:fill="auto"/>
          </w:tcPr>
          <w:p w:rsidR="00AB0889" w:rsidRPr="00AB0889" w:rsidRDefault="00AB0889" w:rsidP="00AB0889">
            <w:pPr>
              <w:pStyle w:val="ListParagraph"/>
              <w:numPr>
                <w:ilvl w:val="0"/>
                <w:numId w:val="11"/>
              </w:numPr>
              <w:jc w:val="both"/>
              <w:rPr>
                <w:rFonts w:ascii="Times New Roman" w:eastAsia="Times New Roman" w:hAnsi="Times New Roman"/>
                <w:sz w:val="24"/>
                <w:szCs w:val="24"/>
              </w:rPr>
            </w:pPr>
            <w:r w:rsidRPr="00AB0889">
              <w:rPr>
                <w:rFonts w:ascii="Times New Roman" w:eastAsia="Times New Roman" w:hAnsi="Times New Roman"/>
                <w:sz w:val="24"/>
                <w:szCs w:val="24"/>
              </w:rPr>
              <w:t xml:space="preserve">Current implementation is in terms of the Pilot Phase for MBS to be accredited to ISO/IEC 17021 for ISO 9001 management system certification. </w:t>
            </w:r>
          </w:p>
          <w:p w:rsidR="002A43F4" w:rsidRPr="00AB0889" w:rsidRDefault="00AB0889" w:rsidP="00AB0889">
            <w:pPr>
              <w:pStyle w:val="ListParagraph"/>
              <w:numPr>
                <w:ilvl w:val="0"/>
                <w:numId w:val="11"/>
              </w:numPr>
              <w:jc w:val="both"/>
              <w:rPr>
                <w:rFonts w:ascii="Times New Roman" w:eastAsia="Times New Roman" w:hAnsi="Times New Roman"/>
                <w:sz w:val="24"/>
                <w:szCs w:val="24"/>
              </w:rPr>
            </w:pPr>
            <w:r w:rsidRPr="00AB0889">
              <w:rPr>
                <w:rFonts w:ascii="Times New Roman" w:eastAsia="Times New Roman" w:hAnsi="Times New Roman"/>
                <w:sz w:val="24"/>
                <w:szCs w:val="24"/>
              </w:rPr>
              <w:t>The status on accreditation is the same as that of activity 3.1b.</w:t>
            </w:r>
          </w:p>
        </w:tc>
      </w:tr>
      <w:tr w:rsidR="00624271" w:rsidRPr="004C5AD5" w:rsidTr="00F765A9">
        <w:trPr>
          <w:trHeight w:val="780"/>
        </w:trPr>
        <w:tc>
          <w:tcPr>
            <w:tcW w:w="3261" w:type="dxa"/>
            <w:tcBorders>
              <w:bottom w:val="nil"/>
            </w:tcBorders>
            <w:shd w:val="clear" w:color="auto" w:fill="auto"/>
          </w:tcPr>
          <w:p w:rsidR="00624271" w:rsidRPr="004C5AD5" w:rsidRDefault="00624271" w:rsidP="00B278A0">
            <w:pPr>
              <w:tabs>
                <w:tab w:val="left" w:pos="787"/>
                <w:tab w:val="right" w:pos="8460"/>
              </w:tabs>
              <w:jc w:val="both"/>
            </w:pPr>
            <w:r w:rsidRPr="004C5AD5">
              <w:t>3.3 Upgraded and accredited testing laboratories in MBS</w:t>
            </w:r>
          </w:p>
          <w:p w:rsidR="00624271" w:rsidRPr="004C5AD5" w:rsidRDefault="00624271" w:rsidP="00B278A0">
            <w:pPr>
              <w:tabs>
                <w:tab w:val="left" w:pos="787"/>
                <w:tab w:val="right" w:pos="8460"/>
              </w:tabs>
              <w:jc w:val="both"/>
            </w:pPr>
            <w:r w:rsidRPr="004C5AD5">
              <w:t>[MBS/UNIDO component]</w:t>
            </w:r>
          </w:p>
        </w:tc>
        <w:tc>
          <w:tcPr>
            <w:tcW w:w="5528" w:type="dxa"/>
            <w:tcBorders>
              <w:bottom w:val="nil"/>
            </w:tcBorders>
            <w:shd w:val="clear" w:color="auto" w:fill="auto"/>
          </w:tcPr>
          <w:p w:rsidR="00624271" w:rsidRPr="004C5AD5" w:rsidRDefault="00624271" w:rsidP="007A4E26">
            <w:pPr>
              <w:contextualSpacing/>
              <w:jc w:val="both"/>
              <w:rPr>
                <w:rFonts w:eastAsia="Calibri"/>
                <w:lang w:val="en-GB"/>
              </w:rPr>
            </w:pPr>
          </w:p>
        </w:tc>
      </w:tr>
      <w:tr w:rsidR="00CA66B0" w:rsidRPr="004C5AD5" w:rsidTr="00F765A9">
        <w:trPr>
          <w:trHeight w:val="1288"/>
        </w:trPr>
        <w:tc>
          <w:tcPr>
            <w:tcW w:w="3261" w:type="dxa"/>
            <w:tcBorders>
              <w:top w:val="nil"/>
              <w:bottom w:val="nil"/>
            </w:tcBorders>
            <w:shd w:val="clear" w:color="auto" w:fill="auto"/>
          </w:tcPr>
          <w:p w:rsidR="00CA66B0" w:rsidRPr="004C5AD5" w:rsidRDefault="007A4E26" w:rsidP="00B278A0">
            <w:pPr>
              <w:tabs>
                <w:tab w:val="left" w:pos="787"/>
                <w:tab w:val="right" w:pos="8460"/>
              </w:tabs>
              <w:jc w:val="both"/>
            </w:pPr>
            <w:r w:rsidRPr="004C5AD5">
              <w:t>Training</w:t>
            </w:r>
            <w:r w:rsidR="00C123B2" w:rsidRPr="004C5AD5">
              <w:t>s</w:t>
            </w:r>
          </w:p>
        </w:tc>
        <w:tc>
          <w:tcPr>
            <w:tcW w:w="5528" w:type="dxa"/>
            <w:tcBorders>
              <w:top w:val="nil"/>
              <w:bottom w:val="nil"/>
            </w:tcBorders>
            <w:shd w:val="clear" w:color="auto" w:fill="auto"/>
          </w:tcPr>
          <w:p w:rsidR="00CA66B0" w:rsidRPr="002649F3" w:rsidRDefault="00657D6E" w:rsidP="003326A1">
            <w:pPr>
              <w:numPr>
                <w:ilvl w:val="0"/>
                <w:numId w:val="11"/>
              </w:numPr>
              <w:spacing w:after="240" w:line="276" w:lineRule="auto"/>
              <w:contextualSpacing/>
              <w:jc w:val="both"/>
              <w:rPr>
                <w:rFonts w:eastAsia="Calibri"/>
                <w:lang w:val="en-GB"/>
              </w:rPr>
            </w:pPr>
            <w:r w:rsidRPr="00657D6E">
              <w:rPr>
                <w:rFonts w:eastAsia="Calibri"/>
                <w:lang w:val="en-GB"/>
              </w:rPr>
              <w:t xml:space="preserve">The trainings </w:t>
            </w:r>
            <w:r w:rsidR="000364F3">
              <w:rPr>
                <w:rFonts w:eastAsia="Calibri"/>
                <w:lang w:val="en-GB"/>
              </w:rPr>
              <w:t xml:space="preserve">on </w:t>
            </w:r>
            <w:r w:rsidR="000364F3" w:rsidRPr="000364F3">
              <w:rPr>
                <w:rFonts w:eastAsia="Calibri"/>
                <w:lang w:val="en-GB"/>
              </w:rPr>
              <w:t>general applicati</w:t>
            </w:r>
            <w:r w:rsidR="00432439">
              <w:rPr>
                <w:rFonts w:eastAsia="Calibri"/>
                <w:lang w:val="en-GB"/>
              </w:rPr>
              <w:t>on of Chromatography Techniques,</w:t>
            </w:r>
            <w:r w:rsidR="000364F3">
              <w:rPr>
                <w:rFonts w:eastAsia="Calibri"/>
                <w:lang w:val="en-GB"/>
              </w:rPr>
              <w:t xml:space="preserve"> elements</w:t>
            </w:r>
            <w:r w:rsidR="00432439">
              <w:rPr>
                <w:rFonts w:eastAsia="Calibri"/>
                <w:lang w:val="en-GB"/>
              </w:rPr>
              <w:t xml:space="preserve"> and</w:t>
            </w:r>
            <w:r w:rsidR="00432439">
              <w:t xml:space="preserve"> </w:t>
            </w:r>
            <w:r w:rsidR="00432439" w:rsidRPr="00432439">
              <w:rPr>
                <w:rFonts w:eastAsia="Calibri"/>
                <w:lang w:val="en-GB"/>
              </w:rPr>
              <w:t>Proficiency Testing (PT) schemes</w:t>
            </w:r>
            <w:r w:rsidR="00432439">
              <w:rPr>
                <w:rFonts w:eastAsia="Calibri"/>
                <w:lang w:val="en-GB"/>
              </w:rPr>
              <w:t xml:space="preserve"> </w:t>
            </w:r>
            <w:r>
              <w:rPr>
                <w:rFonts w:eastAsia="Calibri"/>
                <w:lang w:val="en-GB"/>
              </w:rPr>
              <w:t>will be undertaken under activity 1.7.</w:t>
            </w:r>
          </w:p>
        </w:tc>
      </w:tr>
      <w:tr w:rsidR="00CA66B0" w:rsidRPr="004C5AD5" w:rsidTr="00F765A9">
        <w:trPr>
          <w:trHeight w:val="963"/>
        </w:trPr>
        <w:tc>
          <w:tcPr>
            <w:tcW w:w="3261" w:type="dxa"/>
            <w:tcBorders>
              <w:top w:val="nil"/>
              <w:bottom w:val="nil"/>
            </w:tcBorders>
            <w:shd w:val="clear" w:color="auto" w:fill="auto"/>
          </w:tcPr>
          <w:p w:rsidR="00CA66B0" w:rsidRPr="004C5AD5" w:rsidRDefault="00C123B2" w:rsidP="00B278A0">
            <w:pPr>
              <w:tabs>
                <w:tab w:val="left" w:pos="787"/>
                <w:tab w:val="right" w:pos="8460"/>
              </w:tabs>
              <w:jc w:val="both"/>
            </w:pPr>
            <w:r w:rsidRPr="004C5AD5">
              <w:t>Document Review of ISO 17025 system documents</w:t>
            </w:r>
          </w:p>
        </w:tc>
        <w:tc>
          <w:tcPr>
            <w:tcW w:w="5528" w:type="dxa"/>
            <w:tcBorders>
              <w:top w:val="nil"/>
              <w:bottom w:val="nil"/>
            </w:tcBorders>
            <w:shd w:val="clear" w:color="auto" w:fill="auto"/>
          </w:tcPr>
          <w:p w:rsidR="0037252C" w:rsidRPr="00AF5EAC" w:rsidRDefault="0037252C" w:rsidP="0037252C">
            <w:pPr>
              <w:numPr>
                <w:ilvl w:val="0"/>
                <w:numId w:val="11"/>
              </w:numPr>
              <w:spacing w:after="240" w:line="276" w:lineRule="auto"/>
              <w:contextualSpacing/>
              <w:jc w:val="both"/>
              <w:rPr>
                <w:rFonts w:eastAsia="Calibri"/>
                <w:lang w:val="en-GB"/>
              </w:rPr>
            </w:pPr>
            <w:r w:rsidRPr="00AF5EAC">
              <w:rPr>
                <w:rFonts w:eastAsia="Calibri"/>
                <w:lang w:val="en-GB"/>
              </w:rPr>
              <w:t>Mr. Reimond Willemse, International Laboratory Accreditation Expert, is still working closely with MBS in refining various laboratory documents.</w:t>
            </w:r>
          </w:p>
          <w:p w:rsidR="00B65A19" w:rsidRPr="00AF5EAC" w:rsidRDefault="00B65A19" w:rsidP="002E3C27">
            <w:pPr>
              <w:numPr>
                <w:ilvl w:val="0"/>
                <w:numId w:val="11"/>
              </w:numPr>
              <w:spacing w:after="240" w:line="276" w:lineRule="auto"/>
              <w:contextualSpacing/>
              <w:jc w:val="both"/>
              <w:rPr>
                <w:rFonts w:eastAsia="Calibri"/>
                <w:lang w:val="en-GB"/>
              </w:rPr>
            </w:pPr>
            <w:r w:rsidRPr="00AF5EAC">
              <w:rPr>
                <w:rFonts w:eastAsia="Calibri"/>
                <w:lang w:val="en-GB"/>
              </w:rPr>
              <w:t>The MBS held Managements Systems review meeting on 21st February 2017 where system documentation, implementation and auditing were discussed at large in readiness for the accreditation. Gaps were identified and remedial actions were suggested.</w:t>
            </w:r>
            <w:r w:rsidR="0037252C" w:rsidRPr="00AF5EAC">
              <w:rPr>
                <w:rFonts w:eastAsia="Calibri"/>
                <w:lang w:val="en-GB"/>
              </w:rPr>
              <w:t xml:space="preserve"> </w:t>
            </w:r>
          </w:p>
          <w:p w:rsidR="00B56082" w:rsidRPr="00AF5EAC" w:rsidRDefault="00B56082" w:rsidP="00B56082">
            <w:pPr>
              <w:numPr>
                <w:ilvl w:val="0"/>
                <w:numId w:val="11"/>
              </w:numPr>
              <w:spacing w:after="240" w:line="276" w:lineRule="auto"/>
              <w:contextualSpacing/>
              <w:jc w:val="both"/>
              <w:rPr>
                <w:rFonts w:eastAsia="Calibri"/>
                <w:lang w:val="en-GB"/>
              </w:rPr>
            </w:pPr>
            <w:r w:rsidRPr="00AF5EAC">
              <w:rPr>
                <w:rFonts w:eastAsia="Calibri"/>
                <w:lang w:val="en-GB"/>
              </w:rPr>
              <w:t xml:space="preserve">The MBS and UNIDO discussed and agreed that SADCAS should be considered the accreditation body for the MBS because it is a local accreditation body in the SADC region and it is familiar with the </w:t>
            </w:r>
            <w:r w:rsidRPr="00AF5EAC">
              <w:rPr>
                <w:rFonts w:eastAsia="Calibri"/>
                <w:lang w:val="en-GB"/>
              </w:rPr>
              <w:lastRenderedPageBreak/>
              <w:t>challenges which laboratories within the region experience and so the MBS can be at an advantage if it is accredited by SADCAS.</w:t>
            </w:r>
          </w:p>
          <w:p w:rsidR="00B56082" w:rsidRPr="00AF5EAC" w:rsidRDefault="00B56082" w:rsidP="00B56082">
            <w:pPr>
              <w:numPr>
                <w:ilvl w:val="0"/>
                <w:numId w:val="11"/>
              </w:numPr>
              <w:spacing w:after="240" w:line="276" w:lineRule="auto"/>
              <w:contextualSpacing/>
              <w:jc w:val="both"/>
              <w:rPr>
                <w:rFonts w:eastAsia="Calibri"/>
                <w:lang w:val="en-GB"/>
              </w:rPr>
            </w:pPr>
            <w:r w:rsidRPr="00AF5EAC">
              <w:rPr>
                <w:rFonts w:eastAsia="Calibri"/>
                <w:lang w:val="en-GB"/>
              </w:rPr>
              <w:t>UNIDO commenced communication on accreditation with SADCAS, in which the MBS is linked, and information on guidance on accreditation was obtained. This marks commencement of the process for the recruitment of the accreditation body for the actual accreditation process to be undertaken towards end of 2017.</w:t>
            </w:r>
          </w:p>
          <w:p w:rsidR="00B56082" w:rsidRPr="00AF5EAC" w:rsidRDefault="00B56082" w:rsidP="00485302">
            <w:pPr>
              <w:numPr>
                <w:ilvl w:val="0"/>
                <w:numId w:val="11"/>
              </w:numPr>
              <w:spacing w:after="240" w:line="276" w:lineRule="auto"/>
              <w:contextualSpacing/>
              <w:jc w:val="both"/>
              <w:rPr>
                <w:rFonts w:eastAsia="Calibri"/>
                <w:lang w:val="en-GB"/>
              </w:rPr>
            </w:pPr>
            <w:r w:rsidRPr="00AF5EAC">
              <w:rPr>
                <w:rFonts w:eastAsia="Calibri"/>
                <w:lang w:val="en-GB"/>
              </w:rPr>
              <w:t xml:space="preserve">MBS is ready to submit accreditation application for microbiology and aflatoxin. Management reviews and internal audit to be done in parallel with accreditation application to SADCAS. </w:t>
            </w:r>
          </w:p>
        </w:tc>
      </w:tr>
      <w:tr w:rsidR="00CA66B0" w:rsidRPr="001D50B0" w:rsidTr="00F765A9">
        <w:trPr>
          <w:trHeight w:val="1215"/>
        </w:trPr>
        <w:tc>
          <w:tcPr>
            <w:tcW w:w="3261" w:type="dxa"/>
            <w:tcBorders>
              <w:top w:val="nil"/>
              <w:bottom w:val="single" w:sz="4" w:space="0" w:color="auto"/>
            </w:tcBorders>
            <w:shd w:val="clear" w:color="auto" w:fill="auto"/>
          </w:tcPr>
          <w:p w:rsidR="00CA66B0" w:rsidRPr="001D50B0" w:rsidRDefault="00C123B2" w:rsidP="00C123B2">
            <w:pPr>
              <w:tabs>
                <w:tab w:val="left" w:pos="787"/>
                <w:tab w:val="right" w:pos="8460"/>
              </w:tabs>
              <w:jc w:val="both"/>
            </w:pPr>
            <w:r w:rsidRPr="001D50B0">
              <w:t>Procurement of laboratory equipment</w:t>
            </w:r>
          </w:p>
        </w:tc>
        <w:tc>
          <w:tcPr>
            <w:tcW w:w="5528" w:type="dxa"/>
            <w:tcBorders>
              <w:top w:val="nil"/>
              <w:bottom w:val="single" w:sz="4" w:space="0" w:color="auto"/>
            </w:tcBorders>
            <w:shd w:val="clear" w:color="auto" w:fill="auto"/>
          </w:tcPr>
          <w:p w:rsidR="002E3C27" w:rsidRPr="00AF5EAC" w:rsidRDefault="002E3C27" w:rsidP="002E3C27">
            <w:pPr>
              <w:numPr>
                <w:ilvl w:val="0"/>
                <w:numId w:val="11"/>
              </w:numPr>
              <w:spacing w:after="240" w:line="276" w:lineRule="auto"/>
              <w:contextualSpacing/>
              <w:jc w:val="both"/>
              <w:rPr>
                <w:rFonts w:eastAsia="Calibri"/>
                <w:lang w:val="en-GB"/>
              </w:rPr>
            </w:pPr>
            <w:r w:rsidRPr="00AF5EAC">
              <w:rPr>
                <w:rFonts w:eastAsia="Calibri"/>
                <w:lang w:val="en-GB"/>
              </w:rPr>
              <w:t xml:space="preserve">Technician from </w:t>
            </w:r>
            <w:r w:rsidR="0037252C" w:rsidRPr="00AF5EAC">
              <w:rPr>
                <w:rFonts w:eastAsia="Calibri"/>
                <w:lang w:val="en-GB"/>
              </w:rPr>
              <w:t>Anatech visited MBS on 8-10 March 2017 to repair Ion Chromatography.</w:t>
            </w:r>
            <w:r w:rsidRPr="00AF5EAC">
              <w:rPr>
                <w:rFonts w:eastAsia="Calibri"/>
                <w:lang w:val="en-GB"/>
              </w:rPr>
              <w:t xml:space="preserve"> The damaged parts (1) ASSY, HP Eluent Generator (EG) DEGAS,5000PSI,CAP,ICS5, and (2) DX072079 Thermo Scientific Dionex Continuously Regenerated Cation Trap Column (CR-CTC) Capillary; were fixed. All the costs were covered by Anatech as the equipment was still on warranty. </w:t>
            </w:r>
          </w:p>
          <w:p w:rsidR="0037252C" w:rsidRPr="00AF5EAC" w:rsidRDefault="0037252C" w:rsidP="0037252C">
            <w:pPr>
              <w:numPr>
                <w:ilvl w:val="0"/>
                <w:numId w:val="11"/>
              </w:numPr>
              <w:spacing w:after="240" w:line="276" w:lineRule="auto"/>
              <w:contextualSpacing/>
              <w:jc w:val="both"/>
              <w:rPr>
                <w:rFonts w:eastAsia="Calibri"/>
                <w:lang w:val="en-GB"/>
              </w:rPr>
            </w:pPr>
            <w:r w:rsidRPr="00AF5EAC">
              <w:rPr>
                <w:rFonts w:eastAsia="Calibri"/>
                <w:lang w:val="en-GB"/>
              </w:rPr>
              <w:t xml:space="preserve">However, the technician also identified </w:t>
            </w:r>
            <w:r w:rsidR="00C10598" w:rsidRPr="00AF5EAC">
              <w:rPr>
                <w:rFonts w:eastAsia="Calibri"/>
                <w:lang w:val="en-GB"/>
              </w:rPr>
              <w:t xml:space="preserve">another problem with the Ion Chromatograph </w:t>
            </w:r>
            <w:r w:rsidRPr="00AF5EAC">
              <w:rPr>
                <w:rFonts w:eastAsia="Calibri"/>
                <w:lang w:val="en-GB"/>
              </w:rPr>
              <w:t>that the suppressor was also damaged and so it needs replacement. It was agreed that ANATECH would send the suppressor to MBS and MBS technicians would installed it as they were already trained. The suppressor arrived at the MBS on 31</w:t>
            </w:r>
            <w:r w:rsidRPr="00AF5EAC">
              <w:rPr>
                <w:rFonts w:eastAsia="Calibri"/>
                <w:vertAlign w:val="superscript"/>
                <w:lang w:val="en-GB"/>
              </w:rPr>
              <w:t>st</w:t>
            </w:r>
            <w:r w:rsidR="00C10598" w:rsidRPr="00AF5EAC">
              <w:rPr>
                <w:rFonts w:eastAsia="Calibri"/>
                <w:lang w:val="en-GB"/>
              </w:rPr>
              <w:t xml:space="preserve"> </w:t>
            </w:r>
            <w:r w:rsidRPr="00AF5EAC">
              <w:rPr>
                <w:rFonts w:eastAsia="Calibri"/>
                <w:lang w:val="en-GB"/>
              </w:rPr>
              <w:t>March 2017.</w:t>
            </w:r>
          </w:p>
          <w:p w:rsidR="0037252C" w:rsidRPr="00AF5EAC" w:rsidRDefault="0037252C" w:rsidP="00C10598">
            <w:pPr>
              <w:numPr>
                <w:ilvl w:val="0"/>
                <w:numId w:val="11"/>
              </w:numPr>
              <w:spacing w:line="276" w:lineRule="auto"/>
              <w:contextualSpacing/>
              <w:jc w:val="both"/>
              <w:rPr>
                <w:rFonts w:eastAsia="Calibri"/>
                <w:lang w:val="en-GB"/>
              </w:rPr>
            </w:pPr>
            <w:r w:rsidRPr="00AF5EAC">
              <w:rPr>
                <w:rFonts w:eastAsia="Calibri"/>
                <w:lang w:val="en-GB"/>
              </w:rPr>
              <w:t xml:space="preserve">The procurement plan as approved by MBS management and was shared with UNIDO HQ and UNDP. </w:t>
            </w:r>
          </w:p>
          <w:p w:rsidR="0037252C" w:rsidRPr="00AF5EAC" w:rsidRDefault="0037252C" w:rsidP="00DD6698">
            <w:pPr>
              <w:pStyle w:val="ListParagraph"/>
              <w:numPr>
                <w:ilvl w:val="0"/>
                <w:numId w:val="68"/>
              </w:numPr>
              <w:spacing w:after="0"/>
              <w:jc w:val="both"/>
              <w:rPr>
                <w:rFonts w:ascii="Times New Roman" w:hAnsi="Times New Roman"/>
                <w:sz w:val="24"/>
                <w:szCs w:val="24"/>
                <w:lang w:val="en-GB"/>
              </w:rPr>
            </w:pPr>
            <w:r w:rsidRPr="00AF5EAC">
              <w:rPr>
                <w:rFonts w:ascii="Times New Roman" w:hAnsi="Times New Roman"/>
                <w:sz w:val="24"/>
                <w:szCs w:val="24"/>
                <w:lang w:val="en-GB"/>
              </w:rPr>
              <w:t xml:space="preserve">Procurement of Universal Testing Machine (UTM) accessories and </w:t>
            </w:r>
            <w:r w:rsidR="001D50B0" w:rsidRPr="00AF5EAC">
              <w:rPr>
                <w:rFonts w:ascii="Times New Roman" w:hAnsi="Times New Roman"/>
                <w:sz w:val="24"/>
                <w:szCs w:val="24"/>
                <w:lang w:val="en-GB"/>
              </w:rPr>
              <w:t xml:space="preserve">Ultra Pressure Liquid Chromatograph Mass Spectrometer Mass </w:t>
            </w:r>
            <w:r w:rsidR="001D50B0" w:rsidRPr="00AF5EAC">
              <w:rPr>
                <w:rFonts w:ascii="Times New Roman" w:hAnsi="Times New Roman"/>
                <w:sz w:val="24"/>
                <w:szCs w:val="24"/>
                <w:lang w:val="en-GB"/>
              </w:rPr>
              <w:lastRenderedPageBreak/>
              <w:t>Spectrometer (UPLC-MS-MS)</w:t>
            </w:r>
            <w:r w:rsidRPr="00AF5EAC">
              <w:rPr>
                <w:rFonts w:ascii="Times New Roman" w:hAnsi="Times New Roman"/>
                <w:sz w:val="24"/>
                <w:szCs w:val="24"/>
                <w:lang w:val="en-GB"/>
              </w:rPr>
              <w:t xml:space="preserve"> commenced. The MBS developed technical specifications for the equipment and were submitted to UNIDO. Completed UHPLC specifications and final bidding document were submitted to UNIDO HQ on 24/3/17.</w:t>
            </w:r>
          </w:p>
          <w:p w:rsidR="0037252C" w:rsidRPr="00AF5EAC" w:rsidRDefault="0037252C" w:rsidP="0037252C">
            <w:pPr>
              <w:numPr>
                <w:ilvl w:val="0"/>
                <w:numId w:val="11"/>
              </w:numPr>
              <w:spacing w:after="240" w:line="276" w:lineRule="auto"/>
              <w:contextualSpacing/>
              <w:jc w:val="both"/>
              <w:rPr>
                <w:rFonts w:eastAsia="Calibri"/>
                <w:lang w:val="en-GB"/>
              </w:rPr>
            </w:pPr>
            <w:r w:rsidRPr="00AF5EAC">
              <w:rPr>
                <w:rFonts w:eastAsia="Calibri"/>
                <w:lang w:val="en-GB"/>
              </w:rPr>
              <w:t xml:space="preserve">Preparation of technical specifications (TS) for </w:t>
            </w:r>
            <w:r w:rsidR="001D50B0" w:rsidRPr="00AF5EAC">
              <w:rPr>
                <w:rFonts w:eastAsia="Calibri"/>
                <w:lang w:val="en-GB"/>
              </w:rPr>
              <w:t>X-Ray Florescence (XRF)</w:t>
            </w:r>
            <w:r w:rsidRPr="00AF5EAC">
              <w:rPr>
                <w:rFonts w:eastAsia="Calibri"/>
                <w:lang w:val="en-GB"/>
              </w:rPr>
              <w:t xml:space="preserve">, </w:t>
            </w:r>
            <w:r w:rsidR="001D50B0" w:rsidRPr="00AF5EAC">
              <w:rPr>
                <w:rFonts w:eastAsia="Calibri"/>
                <w:lang w:val="en-GB"/>
              </w:rPr>
              <w:t>Ion Coupled Plasma (ICP)</w:t>
            </w:r>
            <w:r w:rsidRPr="00AF5EAC">
              <w:rPr>
                <w:rFonts w:eastAsia="Calibri"/>
                <w:lang w:val="en-GB"/>
              </w:rPr>
              <w:t xml:space="preserve"> and Oil Analyzer is in progress. </w:t>
            </w:r>
          </w:p>
          <w:p w:rsidR="0037252C" w:rsidRPr="00AF5EAC" w:rsidRDefault="0037252C" w:rsidP="0037252C">
            <w:pPr>
              <w:numPr>
                <w:ilvl w:val="0"/>
                <w:numId w:val="11"/>
              </w:numPr>
              <w:spacing w:after="240" w:line="276" w:lineRule="auto"/>
              <w:contextualSpacing/>
              <w:jc w:val="both"/>
              <w:rPr>
                <w:rFonts w:eastAsia="Calibri"/>
                <w:lang w:val="en-GB"/>
              </w:rPr>
            </w:pPr>
            <w:r w:rsidRPr="00AF5EAC">
              <w:rPr>
                <w:rFonts w:eastAsia="Calibri"/>
                <w:lang w:val="en-GB"/>
              </w:rPr>
              <w:t>The MBS is yet to submit TS for Laboratory Management System (LIM</w:t>
            </w:r>
            <w:r w:rsidR="00350AD3" w:rsidRPr="00AF5EAC">
              <w:rPr>
                <w:rFonts w:eastAsia="Calibri"/>
                <w:lang w:val="en-GB"/>
              </w:rPr>
              <w:t>S) and</w:t>
            </w:r>
            <w:r w:rsidRPr="00AF5EAC">
              <w:rPr>
                <w:rFonts w:eastAsia="Calibri"/>
                <w:lang w:val="en-GB"/>
              </w:rPr>
              <w:t xml:space="preserve"> </w:t>
            </w:r>
            <w:r w:rsidR="00350AD3" w:rsidRPr="00AF5EAC">
              <w:rPr>
                <w:rFonts w:eastAsia="Calibri"/>
                <w:lang w:val="en-GB"/>
              </w:rPr>
              <w:t xml:space="preserve">MiniLab 153. </w:t>
            </w:r>
            <w:r w:rsidRPr="00AF5EAC">
              <w:rPr>
                <w:rFonts w:eastAsia="Calibri"/>
                <w:lang w:val="en-GB"/>
              </w:rPr>
              <w:t xml:space="preserve">It is the understanding that the LIMS be installed in the new Laboratory complex, but sample registration module </w:t>
            </w:r>
            <w:r w:rsidR="00350AD3" w:rsidRPr="00AF5EAC">
              <w:rPr>
                <w:rFonts w:eastAsia="Calibri"/>
                <w:lang w:val="en-GB"/>
              </w:rPr>
              <w:t xml:space="preserve">will </w:t>
            </w:r>
            <w:r w:rsidRPr="00AF5EAC">
              <w:rPr>
                <w:rFonts w:eastAsia="Calibri"/>
                <w:lang w:val="en-GB"/>
              </w:rPr>
              <w:t>be initiated at current premises.</w:t>
            </w:r>
          </w:p>
          <w:p w:rsidR="00782456" w:rsidRPr="00AF5EAC" w:rsidRDefault="0037252C" w:rsidP="00350AD3">
            <w:pPr>
              <w:numPr>
                <w:ilvl w:val="0"/>
                <w:numId w:val="11"/>
              </w:numPr>
              <w:spacing w:after="240" w:line="276" w:lineRule="auto"/>
              <w:contextualSpacing/>
              <w:jc w:val="both"/>
              <w:rPr>
                <w:rFonts w:eastAsia="Calibri"/>
                <w:lang w:val="en-GB"/>
              </w:rPr>
            </w:pPr>
            <w:r w:rsidRPr="00AF5EAC">
              <w:rPr>
                <w:rFonts w:eastAsia="Calibri"/>
                <w:lang w:val="en-GB"/>
              </w:rPr>
              <w:t xml:space="preserve">A draft analysis of equipment planned for procured Vs actual equipment procured was developed to help analyze equipment that can be considered for phase 2. </w:t>
            </w:r>
          </w:p>
        </w:tc>
      </w:tr>
      <w:tr w:rsidR="00624271" w:rsidRPr="004C5AD5" w:rsidTr="00F765A9">
        <w:trPr>
          <w:trHeight w:val="305"/>
        </w:trPr>
        <w:tc>
          <w:tcPr>
            <w:tcW w:w="3261" w:type="dxa"/>
            <w:tcBorders>
              <w:top w:val="single" w:sz="4" w:space="0" w:color="auto"/>
              <w:bottom w:val="nil"/>
            </w:tcBorders>
            <w:shd w:val="clear" w:color="auto" w:fill="auto"/>
          </w:tcPr>
          <w:p w:rsidR="00624271" w:rsidRPr="004C5AD5" w:rsidRDefault="00D40204" w:rsidP="0047428F">
            <w:pPr>
              <w:tabs>
                <w:tab w:val="left" w:pos="787"/>
                <w:tab w:val="right" w:pos="8460"/>
              </w:tabs>
              <w:spacing w:after="240"/>
              <w:jc w:val="both"/>
            </w:pPr>
            <w:r w:rsidRPr="004C5AD5">
              <w:t>3.4 Upgraded and Accredited Calibration L</w:t>
            </w:r>
            <w:r w:rsidR="00624271" w:rsidRPr="004C5AD5">
              <w:t>aboratories in MBS</w:t>
            </w:r>
          </w:p>
        </w:tc>
        <w:tc>
          <w:tcPr>
            <w:tcW w:w="5528" w:type="dxa"/>
            <w:tcBorders>
              <w:top w:val="single" w:sz="4" w:space="0" w:color="auto"/>
              <w:bottom w:val="nil"/>
            </w:tcBorders>
            <w:shd w:val="clear" w:color="auto" w:fill="auto"/>
          </w:tcPr>
          <w:p w:rsidR="00D40204" w:rsidRPr="004C5AD5" w:rsidRDefault="00D40204" w:rsidP="00B278A0">
            <w:pPr>
              <w:contextualSpacing/>
              <w:jc w:val="both"/>
              <w:rPr>
                <w:rFonts w:eastAsia="Calibri"/>
              </w:rPr>
            </w:pPr>
          </w:p>
        </w:tc>
      </w:tr>
      <w:tr w:rsidR="00B67248" w:rsidRPr="004C5AD5" w:rsidTr="00F765A9">
        <w:tc>
          <w:tcPr>
            <w:tcW w:w="3261" w:type="dxa"/>
            <w:tcBorders>
              <w:top w:val="nil"/>
              <w:bottom w:val="nil"/>
            </w:tcBorders>
            <w:shd w:val="clear" w:color="auto" w:fill="auto"/>
          </w:tcPr>
          <w:p w:rsidR="00B67248" w:rsidRPr="004C5AD5" w:rsidRDefault="00B67248" w:rsidP="00B278A0">
            <w:pPr>
              <w:tabs>
                <w:tab w:val="left" w:pos="787"/>
                <w:tab w:val="right" w:pos="8460"/>
              </w:tabs>
              <w:jc w:val="both"/>
            </w:pPr>
            <w:r w:rsidRPr="00B67248">
              <w:t>-MBS metrology capacity</w:t>
            </w:r>
          </w:p>
        </w:tc>
        <w:tc>
          <w:tcPr>
            <w:tcW w:w="5528" w:type="dxa"/>
            <w:tcBorders>
              <w:top w:val="nil"/>
              <w:bottom w:val="nil"/>
            </w:tcBorders>
            <w:shd w:val="clear" w:color="auto" w:fill="auto"/>
          </w:tcPr>
          <w:p w:rsidR="00B67248" w:rsidRPr="004C5AD5" w:rsidRDefault="00192022" w:rsidP="00FB0907">
            <w:pPr>
              <w:numPr>
                <w:ilvl w:val="0"/>
                <w:numId w:val="12"/>
              </w:numPr>
              <w:spacing w:after="240"/>
              <w:contextualSpacing/>
              <w:jc w:val="both"/>
              <w:rPr>
                <w:rFonts w:eastAsia="Calibri"/>
                <w:lang w:val="en-GB"/>
              </w:rPr>
            </w:pPr>
            <w:r>
              <w:rPr>
                <w:rFonts w:eastAsia="Calibri"/>
                <w:lang w:val="en-GB"/>
              </w:rPr>
              <w:t xml:space="preserve">The </w:t>
            </w:r>
            <w:r w:rsidR="006E0D6B">
              <w:rPr>
                <w:rFonts w:eastAsia="Calibri"/>
                <w:lang w:val="en-GB"/>
              </w:rPr>
              <w:t>t</w:t>
            </w:r>
            <w:r w:rsidR="009F4B69">
              <w:rPr>
                <w:rFonts w:eastAsia="Calibri"/>
                <w:lang w:val="en-GB"/>
              </w:rPr>
              <w:t>rainings ar</w:t>
            </w:r>
            <w:r w:rsidR="00DE4B7F">
              <w:rPr>
                <w:rFonts w:eastAsia="Calibri"/>
                <w:lang w:val="en-GB"/>
              </w:rPr>
              <w:t>e being undertaken under MATCB P</w:t>
            </w:r>
            <w:r w:rsidR="009F4B69">
              <w:rPr>
                <w:rFonts w:eastAsia="Calibri"/>
                <w:lang w:val="en-GB"/>
              </w:rPr>
              <w:t>roject (a sister project to SQAM Project).</w:t>
            </w:r>
          </w:p>
        </w:tc>
      </w:tr>
      <w:tr w:rsidR="00624271" w:rsidRPr="004C5AD5" w:rsidTr="00F765A9">
        <w:tc>
          <w:tcPr>
            <w:tcW w:w="3261" w:type="dxa"/>
            <w:tcBorders>
              <w:top w:val="nil"/>
              <w:bottom w:val="nil"/>
            </w:tcBorders>
            <w:shd w:val="clear" w:color="auto" w:fill="auto"/>
          </w:tcPr>
          <w:p w:rsidR="00624271" w:rsidRPr="004C5AD5" w:rsidRDefault="00624271" w:rsidP="00B278A0">
            <w:pPr>
              <w:tabs>
                <w:tab w:val="left" w:pos="787"/>
                <w:tab w:val="right" w:pos="8460"/>
              </w:tabs>
              <w:jc w:val="both"/>
            </w:pPr>
            <w:r w:rsidRPr="004C5AD5">
              <w:t>-Procurement of Equipment</w:t>
            </w:r>
          </w:p>
        </w:tc>
        <w:tc>
          <w:tcPr>
            <w:tcW w:w="5528" w:type="dxa"/>
            <w:tcBorders>
              <w:top w:val="nil"/>
              <w:bottom w:val="nil"/>
            </w:tcBorders>
            <w:shd w:val="clear" w:color="auto" w:fill="auto"/>
          </w:tcPr>
          <w:p w:rsidR="00B67248" w:rsidRPr="0077252E" w:rsidRDefault="007D5FAB" w:rsidP="0077252E">
            <w:pPr>
              <w:pStyle w:val="ListParagraph"/>
              <w:numPr>
                <w:ilvl w:val="0"/>
                <w:numId w:val="12"/>
              </w:numPr>
              <w:jc w:val="both"/>
              <w:rPr>
                <w:rFonts w:ascii="Times New Roman" w:hAnsi="Times New Roman"/>
                <w:sz w:val="24"/>
                <w:szCs w:val="24"/>
                <w:lang w:val="en-GB"/>
              </w:rPr>
            </w:pPr>
            <w:r>
              <w:rPr>
                <w:rFonts w:ascii="Times New Roman" w:hAnsi="Times New Roman"/>
                <w:sz w:val="24"/>
                <w:szCs w:val="24"/>
                <w:lang w:val="en-GB"/>
              </w:rPr>
              <w:t xml:space="preserve">Daily operations at Metrology Services Departments are interrupted by </w:t>
            </w:r>
            <w:r w:rsidR="0077252E">
              <w:rPr>
                <w:rFonts w:ascii="Times New Roman" w:hAnsi="Times New Roman"/>
                <w:sz w:val="24"/>
                <w:szCs w:val="24"/>
                <w:lang w:val="en-GB"/>
              </w:rPr>
              <w:t>intermittent</w:t>
            </w:r>
            <w:r w:rsidRPr="007D5FAB">
              <w:rPr>
                <w:rFonts w:ascii="Times New Roman" w:hAnsi="Times New Roman"/>
                <w:sz w:val="24"/>
                <w:szCs w:val="24"/>
                <w:lang w:val="en-GB"/>
              </w:rPr>
              <w:t xml:space="preserve"> p</w:t>
            </w:r>
            <w:r w:rsidR="0077252E">
              <w:rPr>
                <w:rFonts w:ascii="Times New Roman" w:hAnsi="Times New Roman"/>
                <w:sz w:val="24"/>
                <w:szCs w:val="24"/>
                <w:lang w:val="en-GB"/>
              </w:rPr>
              <w:t xml:space="preserve">ower supply. </w:t>
            </w:r>
            <w:r w:rsidRPr="007D5FAB">
              <w:rPr>
                <w:rFonts w:ascii="Times New Roman" w:hAnsi="Times New Roman"/>
                <w:sz w:val="24"/>
                <w:szCs w:val="24"/>
                <w:lang w:val="en-GB"/>
              </w:rPr>
              <w:t>UNIDO requested the MBS to submit the electrical load requirements for UNIDO to consider a generator set and/or/in-combination with solar power for supplying uninterrupted power supply to the calibration laboratories</w:t>
            </w:r>
            <w:r w:rsidR="0077252E">
              <w:rPr>
                <w:rFonts w:ascii="Times New Roman" w:hAnsi="Times New Roman"/>
                <w:sz w:val="24"/>
                <w:szCs w:val="24"/>
                <w:lang w:val="en-GB"/>
              </w:rPr>
              <w:t xml:space="preserve"> to ensure that environmental conditions for the labs are always maintained</w:t>
            </w:r>
            <w:r w:rsidRPr="007D5FAB">
              <w:rPr>
                <w:rFonts w:ascii="Times New Roman" w:hAnsi="Times New Roman"/>
                <w:sz w:val="24"/>
                <w:szCs w:val="24"/>
                <w:lang w:val="en-GB"/>
              </w:rPr>
              <w:t xml:space="preserve">. The MBS engaged Sharma Electricals to do the analysis and a report is yet to be received. MATCB Project agreed to fund a generator set </w:t>
            </w:r>
            <w:r w:rsidRPr="007D5FAB">
              <w:rPr>
                <w:rFonts w:ascii="Times New Roman" w:hAnsi="Times New Roman"/>
                <w:sz w:val="24"/>
                <w:szCs w:val="24"/>
                <w:lang w:val="en-GB"/>
              </w:rPr>
              <w:lastRenderedPageBreak/>
              <w:t>solution as appropriate. Preparation of the TOR</w:t>
            </w:r>
            <w:r w:rsidR="0077252E">
              <w:rPr>
                <w:rFonts w:ascii="Times New Roman" w:hAnsi="Times New Roman"/>
                <w:sz w:val="24"/>
                <w:szCs w:val="24"/>
                <w:lang w:val="en-GB"/>
              </w:rPr>
              <w:t>s</w:t>
            </w:r>
            <w:r w:rsidRPr="007D5FAB">
              <w:rPr>
                <w:rFonts w:ascii="Times New Roman" w:hAnsi="Times New Roman"/>
                <w:sz w:val="24"/>
                <w:szCs w:val="24"/>
                <w:lang w:val="en-GB"/>
              </w:rPr>
              <w:t xml:space="preserve"> f</w:t>
            </w:r>
            <w:r w:rsidR="0077252E">
              <w:rPr>
                <w:rFonts w:ascii="Times New Roman" w:hAnsi="Times New Roman"/>
                <w:sz w:val="24"/>
                <w:szCs w:val="24"/>
                <w:lang w:val="en-GB"/>
              </w:rPr>
              <w:t>or</w:t>
            </w:r>
            <w:r w:rsidRPr="007D5FAB">
              <w:rPr>
                <w:rFonts w:ascii="Times New Roman" w:hAnsi="Times New Roman"/>
                <w:sz w:val="24"/>
                <w:szCs w:val="24"/>
                <w:lang w:val="en-GB"/>
              </w:rPr>
              <w:t xml:space="preserve"> electric generator installation is underway. </w:t>
            </w:r>
          </w:p>
        </w:tc>
      </w:tr>
      <w:tr w:rsidR="00624271" w:rsidRPr="004C5AD5" w:rsidTr="00F765A9">
        <w:trPr>
          <w:trHeight w:val="700"/>
        </w:trPr>
        <w:tc>
          <w:tcPr>
            <w:tcW w:w="3261" w:type="dxa"/>
            <w:tcBorders>
              <w:top w:val="single" w:sz="4" w:space="0" w:color="auto"/>
              <w:bottom w:val="single" w:sz="4" w:space="0" w:color="auto"/>
            </w:tcBorders>
            <w:shd w:val="clear" w:color="auto" w:fill="auto"/>
          </w:tcPr>
          <w:p w:rsidR="00624271" w:rsidRPr="004C5AD5" w:rsidRDefault="00624271" w:rsidP="00B278A0">
            <w:pPr>
              <w:tabs>
                <w:tab w:val="left" w:pos="787"/>
                <w:tab w:val="right" w:pos="8460"/>
              </w:tabs>
              <w:jc w:val="both"/>
            </w:pPr>
            <w:r w:rsidRPr="004C5AD5">
              <w:t>3.5 Develop a training business unit.</w:t>
            </w:r>
          </w:p>
          <w:p w:rsidR="00624271" w:rsidRPr="004C5AD5" w:rsidRDefault="00624271" w:rsidP="00B278A0">
            <w:pPr>
              <w:tabs>
                <w:tab w:val="left" w:pos="787"/>
                <w:tab w:val="right" w:pos="8460"/>
              </w:tabs>
              <w:jc w:val="both"/>
            </w:pPr>
            <w:r w:rsidRPr="004C5AD5">
              <w:t>[MBS/UNIDO component]</w:t>
            </w:r>
          </w:p>
        </w:tc>
        <w:tc>
          <w:tcPr>
            <w:tcW w:w="5528" w:type="dxa"/>
            <w:tcBorders>
              <w:top w:val="single" w:sz="4" w:space="0" w:color="auto"/>
              <w:bottom w:val="single" w:sz="4" w:space="0" w:color="auto"/>
            </w:tcBorders>
            <w:shd w:val="clear" w:color="auto" w:fill="auto"/>
          </w:tcPr>
          <w:p w:rsidR="00AF5EAC" w:rsidRPr="00AF5EAC" w:rsidRDefault="00AF5EAC" w:rsidP="00AF5EAC">
            <w:pPr>
              <w:pStyle w:val="ListParagraph"/>
              <w:numPr>
                <w:ilvl w:val="0"/>
                <w:numId w:val="12"/>
              </w:numPr>
              <w:spacing w:after="0"/>
              <w:rPr>
                <w:rFonts w:ascii="Times New Roman" w:hAnsi="Times New Roman"/>
                <w:sz w:val="24"/>
                <w:szCs w:val="24"/>
                <w:lang w:val="en-ZW"/>
              </w:rPr>
            </w:pPr>
            <w:r w:rsidRPr="00AF5EAC">
              <w:rPr>
                <w:rFonts w:ascii="Times New Roman" w:hAnsi="Times New Roman"/>
                <w:sz w:val="24"/>
                <w:szCs w:val="24"/>
                <w:lang w:val="en-ZW"/>
              </w:rPr>
              <w:t>The status on this activity has not changed.</w:t>
            </w:r>
          </w:p>
          <w:p w:rsidR="00EB7500" w:rsidRDefault="009F4B69" w:rsidP="00EB7500">
            <w:pPr>
              <w:numPr>
                <w:ilvl w:val="0"/>
                <w:numId w:val="12"/>
              </w:numPr>
              <w:spacing w:after="240" w:line="276" w:lineRule="auto"/>
              <w:contextualSpacing/>
              <w:jc w:val="both"/>
              <w:rPr>
                <w:rFonts w:eastAsia="Calibri"/>
                <w:lang w:val="en-ZW"/>
              </w:rPr>
            </w:pPr>
            <w:r w:rsidRPr="009F4B69">
              <w:rPr>
                <w:rFonts w:eastAsia="Calibri"/>
                <w:lang w:val="en-ZW"/>
              </w:rPr>
              <w:t xml:space="preserve">This was addressed in the functional review report </w:t>
            </w:r>
            <w:r w:rsidR="00917AE0">
              <w:rPr>
                <w:rFonts w:eastAsia="Calibri"/>
                <w:lang w:val="en-ZW"/>
              </w:rPr>
              <w:t xml:space="preserve">and </w:t>
            </w:r>
            <w:r w:rsidR="00AF1D9E">
              <w:rPr>
                <w:rFonts w:eastAsia="Calibri"/>
                <w:lang w:val="en-ZW"/>
              </w:rPr>
              <w:t>was</w:t>
            </w:r>
            <w:r w:rsidRPr="009F4B69">
              <w:rPr>
                <w:rFonts w:eastAsia="Calibri"/>
                <w:lang w:val="en-ZW"/>
              </w:rPr>
              <w:t xml:space="preserve"> incorporated in the MBS 2017-2021 Strategic Plan.</w:t>
            </w:r>
            <w:r w:rsidR="006E0D6B">
              <w:rPr>
                <w:rFonts w:eastAsia="Calibri"/>
                <w:lang w:val="en-ZW"/>
              </w:rPr>
              <w:t xml:space="preserve"> Implementation is expected to commence when the Strategic Plan is out in 2017.</w:t>
            </w:r>
            <w:r w:rsidR="00EB7500">
              <w:rPr>
                <w:rFonts w:eastAsia="Calibri"/>
                <w:lang w:val="en-ZW"/>
              </w:rPr>
              <w:t xml:space="preserve"> </w:t>
            </w:r>
          </w:p>
          <w:p w:rsidR="00917AE0" w:rsidRPr="00AF5EAC" w:rsidRDefault="00EB7500" w:rsidP="00AF5EAC">
            <w:pPr>
              <w:numPr>
                <w:ilvl w:val="0"/>
                <w:numId w:val="12"/>
              </w:numPr>
              <w:spacing w:line="276" w:lineRule="auto"/>
              <w:contextualSpacing/>
              <w:jc w:val="both"/>
              <w:rPr>
                <w:rFonts w:eastAsia="Calibri"/>
                <w:lang w:val="en-ZW"/>
              </w:rPr>
            </w:pPr>
            <w:r>
              <w:rPr>
                <w:rFonts w:eastAsia="Calibri"/>
                <w:lang w:val="en-ZW"/>
              </w:rPr>
              <w:t xml:space="preserve">There are </w:t>
            </w:r>
            <w:r w:rsidRPr="00EB7500">
              <w:rPr>
                <w:rFonts w:eastAsia="Calibri"/>
                <w:lang w:val="en-ZW"/>
              </w:rPr>
              <w:t>no funds allocated to this activity. The MBS would use own resources.</w:t>
            </w:r>
          </w:p>
        </w:tc>
      </w:tr>
      <w:tr w:rsidR="00624271" w:rsidRPr="004C5AD5" w:rsidTr="00F765A9">
        <w:tc>
          <w:tcPr>
            <w:tcW w:w="3261" w:type="dxa"/>
            <w:tcBorders>
              <w:top w:val="single" w:sz="4" w:space="0" w:color="auto"/>
              <w:bottom w:val="single" w:sz="4" w:space="0" w:color="auto"/>
            </w:tcBorders>
            <w:shd w:val="clear" w:color="auto" w:fill="auto"/>
          </w:tcPr>
          <w:p w:rsidR="00624271" w:rsidRPr="004C5AD5" w:rsidRDefault="00624271" w:rsidP="00B278A0">
            <w:pPr>
              <w:tabs>
                <w:tab w:val="left" w:pos="787"/>
                <w:tab w:val="right" w:pos="8460"/>
              </w:tabs>
              <w:jc w:val="both"/>
            </w:pPr>
            <w:r w:rsidRPr="004C5AD5">
              <w:t>3.6 Develop a business unit to manage a pool of Malawian auditors.</w:t>
            </w:r>
          </w:p>
          <w:p w:rsidR="00624271" w:rsidRPr="004C5AD5" w:rsidRDefault="00624271" w:rsidP="00B278A0">
            <w:pPr>
              <w:tabs>
                <w:tab w:val="left" w:pos="787"/>
                <w:tab w:val="right" w:pos="8460"/>
              </w:tabs>
              <w:jc w:val="both"/>
            </w:pPr>
            <w:r w:rsidRPr="004C5AD5">
              <w:t>[MBS/UNIDO component]</w:t>
            </w:r>
          </w:p>
          <w:p w:rsidR="00624271" w:rsidRPr="004C5AD5" w:rsidRDefault="00624271" w:rsidP="00B278A0">
            <w:pPr>
              <w:tabs>
                <w:tab w:val="left" w:pos="787"/>
                <w:tab w:val="right" w:pos="8460"/>
              </w:tabs>
              <w:jc w:val="both"/>
            </w:pPr>
          </w:p>
        </w:tc>
        <w:tc>
          <w:tcPr>
            <w:tcW w:w="5528" w:type="dxa"/>
            <w:tcBorders>
              <w:top w:val="single" w:sz="4" w:space="0" w:color="auto"/>
              <w:bottom w:val="single" w:sz="4" w:space="0" w:color="auto"/>
            </w:tcBorders>
            <w:shd w:val="clear" w:color="auto" w:fill="auto"/>
          </w:tcPr>
          <w:p w:rsidR="00A02F57" w:rsidRDefault="005B54C6" w:rsidP="00050F30">
            <w:pPr>
              <w:numPr>
                <w:ilvl w:val="0"/>
                <w:numId w:val="12"/>
              </w:numPr>
              <w:spacing w:line="276" w:lineRule="auto"/>
              <w:jc w:val="both"/>
            </w:pPr>
            <w:r>
              <w:t xml:space="preserve">The status on this activity </w:t>
            </w:r>
            <w:r w:rsidR="00A02F57">
              <w:t>has not changed.</w:t>
            </w:r>
          </w:p>
          <w:p w:rsidR="009674CA" w:rsidRDefault="00913577" w:rsidP="00050F30">
            <w:pPr>
              <w:numPr>
                <w:ilvl w:val="0"/>
                <w:numId w:val="12"/>
              </w:numPr>
              <w:spacing w:line="276" w:lineRule="auto"/>
              <w:jc w:val="both"/>
            </w:pPr>
            <w:r>
              <w:t>The MBS is expected to identify the auditors for cohort 1 companies</w:t>
            </w:r>
            <w:r w:rsidR="00E90B7A">
              <w:t xml:space="preserve"> which are being offered technical assistance under output 6</w:t>
            </w:r>
            <w:r>
              <w:t xml:space="preserve">. </w:t>
            </w:r>
          </w:p>
          <w:p w:rsidR="009674CA" w:rsidRDefault="00913577" w:rsidP="009674CA">
            <w:pPr>
              <w:numPr>
                <w:ilvl w:val="0"/>
                <w:numId w:val="12"/>
              </w:numPr>
              <w:spacing w:line="276" w:lineRule="auto"/>
              <w:jc w:val="both"/>
            </w:pPr>
            <w:r>
              <w:t xml:space="preserve">The MBS </w:t>
            </w:r>
            <w:r w:rsidR="00E90B7A">
              <w:t xml:space="preserve">is </w:t>
            </w:r>
            <w:r w:rsidR="009674CA">
              <w:t xml:space="preserve">currently engaging local companies that have Quality Management Systems (QMS) and Food Safety Management Systems (FSMS) in order to use the systems as plat form for practicing </w:t>
            </w:r>
            <w:r w:rsidR="003056C2">
              <w:t xml:space="preserve">auditing. </w:t>
            </w:r>
          </w:p>
          <w:p w:rsidR="0063654E" w:rsidRPr="004C5AD5" w:rsidRDefault="00913577" w:rsidP="009674CA">
            <w:pPr>
              <w:numPr>
                <w:ilvl w:val="0"/>
                <w:numId w:val="12"/>
              </w:numPr>
              <w:spacing w:line="276" w:lineRule="auto"/>
              <w:jc w:val="both"/>
            </w:pPr>
            <w:r>
              <w:t xml:space="preserve">There </w:t>
            </w:r>
            <w:r w:rsidR="00050F30">
              <w:t>would</w:t>
            </w:r>
            <w:r>
              <w:t xml:space="preserve"> be consideration for Auditor mentoring b</w:t>
            </w:r>
            <w:r w:rsidR="003056C2">
              <w:t>y IRCA registered auditors in Q3 and Q4</w:t>
            </w:r>
            <w:r w:rsidR="00050F30">
              <w:t xml:space="preserve"> of 2017</w:t>
            </w:r>
            <w:r>
              <w:t>.</w:t>
            </w:r>
            <w:r w:rsidR="003056C2">
              <w:t xml:space="preserve"> This is dependent on practicing auditing by the MBS auditors as part of competence development initiative.</w:t>
            </w:r>
          </w:p>
        </w:tc>
      </w:tr>
      <w:tr w:rsidR="0090387C" w:rsidRPr="004C5AD5" w:rsidTr="00F765A9">
        <w:tc>
          <w:tcPr>
            <w:tcW w:w="3261" w:type="dxa"/>
            <w:tcBorders>
              <w:top w:val="single" w:sz="4" w:space="0" w:color="auto"/>
              <w:bottom w:val="single" w:sz="4" w:space="0" w:color="auto"/>
            </w:tcBorders>
            <w:shd w:val="clear" w:color="auto" w:fill="auto"/>
          </w:tcPr>
          <w:p w:rsidR="0090387C" w:rsidRDefault="0090387C" w:rsidP="0090387C">
            <w:pPr>
              <w:tabs>
                <w:tab w:val="left" w:pos="787"/>
                <w:tab w:val="right" w:pos="8460"/>
              </w:tabs>
              <w:jc w:val="both"/>
            </w:pPr>
            <w:r>
              <w:t>3.7 Collaboration with the Malawi Laboratory Association to strengthen the association as an integral part of the national quality infrastructure, notably in view of testing and calibration services</w:t>
            </w:r>
          </w:p>
          <w:p w:rsidR="0090387C" w:rsidRPr="004C5AD5" w:rsidRDefault="0090387C" w:rsidP="0090387C">
            <w:pPr>
              <w:tabs>
                <w:tab w:val="left" w:pos="787"/>
                <w:tab w:val="right" w:pos="8460"/>
              </w:tabs>
              <w:jc w:val="both"/>
            </w:pPr>
            <w:r>
              <w:t>[MBS (UNDP)]</w:t>
            </w:r>
          </w:p>
        </w:tc>
        <w:tc>
          <w:tcPr>
            <w:tcW w:w="5528" w:type="dxa"/>
            <w:tcBorders>
              <w:top w:val="single" w:sz="4" w:space="0" w:color="auto"/>
              <w:bottom w:val="single" w:sz="4" w:space="0" w:color="auto"/>
            </w:tcBorders>
            <w:shd w:val="clear" w:color="auto" w:fill="auto"/>
          </w:tcPr>
          <w:p w:rsidR="0090387C" w:rsidRPr="004C5AD5" w:rsidRDefault="0090387C" w:rsidP="00FB0907">
            <w:pPr>
              <w:numPr>
                <w:ilvl w:val="0"/>
                <w:numId w:val="12"/>
              </w:numPr>
              <w:spacing w:after="240" w:line="276" w:lineRule="auto"/>
              <w:jc w:val="both"/>
            </w:pPr>
            <w:r w:rsidRPr="0090387C">
              <w:t xml:space="preserve">This activity was concluded </w:t>
            </w:r>
            <w:r w:rsidR="00510543">
              <w:t>in</w:t>
            </w:r>
            <w:r w:rsidRPr="0090387C">
              <w:t xml:space="preserve"> 2014.</w:t>
            </w:r>
            <w:r>
              <w:t xml:space="preserve"> </w:t>
            </w:r>
          </w:p>
        </w:tc>
      </w:tr>
    </w:tbl>
    <w:p w:rsidR="00B10C13" w:rsidRPr="004C5AD5" w:rsidRDefault="00B10C13" w:rsidP="008C2CAB">
      <w:pPr>
        <w:contextualSpacing/>
        <w:jc w:val="center"/>
        <w:rPr>
          <w:rFonts w:eastAsia="Calibri"/>
        </w:rPr>
      </w:pPr>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8"/>
        <w:gridCol w:w="5499"/>
      </w:tblGrid>
      <w:tr w:rsidR="00624271" w:rsidRPr="004C5AD5" w:rsidTr="00E45072">
        <w:tc>
          <w:tcPr>
            <w:tcW w:w="8647" w:type="dxa"/>
            <w:gridSpan w:val="2"/>
            <w:shd w:val="clear" w:color="auto" w:fill="F2F2F2"/>
          </w:tcPr>
          <w:p w:rsidR="00624271" w:rsidRPr="004C5AD5" w:rsidRDefault="00624271" w:rsidP="00B278A0">
            <w:pPr>
              <w:contextualSpacing/>
              <w:jc w:val="both"/>
              <w:rPr>
                <w:rFonts w:eastAsia="Calibri"/>
                <w:b/>
              </w:rPr>
            </w:pPr>
            <w:r w:rsidRPr="004C5AD5">
              <w:rPr>
                <w:rFonts w:eastAsia="Calibri"/>
                <w:b/>
              </w:rPr>
              <w:t>Output 4:</w:t>
            </w:r>
            <w:r w:rsidRPr="004C5AD5">
              <w:rPr>
                <w:rFonts w:eastAsia="Calibri"/>
              </w:rPr>
              <w:t xml:space="preserve"> Strengthened</w:t>
            </w:r>
            <w:r w:rsidR="002631DC" w:rsidRPr="004C5AD5">
              <w:rPr>
                <w:rFonts w:eastAsia="Calibri"/>
              </w:rPr>
              <w:t xml:space="preserve">, Proactive And Responsive </w:t>
            </w:r>
            <w:r w:rsidRPr="004C5AD5">
              <w:rPr>
                <w:rFonts w:eastAsia="Calibri"/>
              </w:rPr>
              <w:t xml:space="preserve">National Enquiry Points </w:t>
            </w:r>
            <w:r w:rsidR="002631DC" w:rsidRPr="004C5AD5">
              <w:rPr>
                <w:rFonts w:eastAsia="Calibri"/>
              </w:rPr>
              <w:t>(</w:t>
            </w:r>
            <w:r w:rsidRPr="004C5AD5">
              <w:rPr>
                <w:rFonts w:eastAsia="Calibri"/>
              </w:rPr>
              <w:t>NEP</w:t>
            </w:r>
            <w:r w:rsidR="002631DC" w:rsidRPr="004C5AD5">
              <w:rPr>
                <w:rFonts w:eastAsia="Calibri"/>
              </w:rPr>
              <w:t xml:space="preserve">) To The Information And Notification Requirements Of </w:t>
            </w:r>
            <w:r w:rsidRPr="004C5AD5">
              <w:rPr>
                <w:rFonts w:eastAsia="Calibri"/>
              </w:rPr>
              <w:t>WTO</w:t>
            </w:r>
            <w:r w:rsidR="002631DC" w:rsidRPr="004C5AD5">
              <w:rPr>
                <w:rFonts w:eastAsia="Calibri"/>
              </w:rPr>
              <w:t>/</w:t>
            </w:r>
            <w:r w:rsidRPr="004C5AD5">
              <w:rPr>
                <w:rFonts w:eastAsia="Calibri"/>
              </w:rPr>
              <w:t>TBT</w:t>
            </w:r>
            <w:r w:rsidR="002631DC" w:rsidRPr="004C5AD5">
              <w:rPr>
                <w:rFonts w:eastAsia="Calibri"/>
              </w:rPr>
              <w:t>/</w:t>
            </w:r>
            <w:r w:rsidRPr="004C5AD5">
              <w:rPr>
                <w:rFonts w:eastAsia="Calibri"/>
              </w:rPr>
              <w:t xml:space="preserve">SPS </w:t>
            </w:r>
            <w:r w:rsidR="002631DC" w:rsidRPr="004C5AD5">
              <w:rPr>
                <w:rFonts w:eastAsia="Calibri"/>
              </w:rPr>
              <w:t>Agreements</w:t>
            </w:r>
          </w:p>
        </w:tc>
      </w:tr>
      <w:tr w:rsidR="00624271" w:rsidRPr="004C5AD5" w:rsidTr="008F6ABD">
        <w:trPr>
          <w:tblHeader/>
        </w:trPr>
        <w:tc>
          <w:tcPr>
            <w:tcW w:w="3148" w:type="dxa"/>
            <w:shd w:val="clear" w:color="auto" w:fill="auto"/>
          </w:tcPr>
          <w:p w:rsidR="00624271" w:rsidRPr="004C5AD5" w:rsidRDefault="00624271" w:rsidP="00B278A0">
            <w:pPr>
              <w:contextualSpacing/>
              <w:jc w:val="both"/>
              <w:rPr>
                <w:rFonts w:eastAsia="Calibri"/>
                <w:b/>
              </w:rPr>
            </w:pPr>
            <w:r w:rsidRPr="004C5AD5">
              <w:rPr>
                <w:rFonts w:eastAsia="Calibri"/>
                <w:b/>
              </w:rPr>
              <w:t>ACTIVITY</w:t>
            </w:r>
          </w:p>
        </w:tc>
        <w:tc>
          <w:tcPr>
            <w:tcW w:w="5499" w:type="dxa"/>
            <w:shd w:val="clear" w:color="auto" w:fill="auto"/>
          </w:tcPr>
          <w:p w:rsidR="00624271" w:rsidRPr="004C5AD5" w:rsidRDefault="00624271" w:rsidP="00B278A0">
            <w:pPr>
              <w:contextualSpacing/>
              <w:jc w:val="both"/>
              <w:rPr>
                <w:rFonts w:eastAsia="Calibri"/>
                <w:b/>
              </w:rPr>
            </w:pPr>
            <w:r w:rsidRPr="004C5AD5">
              <w:rPr>
                <w:rFonts w:eastAsia="Calibri"/>
                <w:b/>
              </w:rPr>
              <w:t>STATUS</w:t>
            </w:r>
          </w:p>
        </w:tc>
      </w:tr>
      <w:tr w:rsidR="00624271" w:rsidRPr="004C5AD5" w:rsidTr="008F6ABD">
        <w:tc>
          <w:tcPr>
            <w:tcW w:w="3148" w:type="dxa"/>
            <w:shd w:val="clear" w:color="auto" w:fill="auto"/>
          </w:tcPr>
          <w:p w:rsidR="00624271" w:rsidRPr="004C5AD5" w:rsidRDefault="00624271" w:rsidP="00B278A0">
            <w:pPr>
              <w:tabs>
                <w:tab w:val="left" w:pos="787"/>
                <w:tab w:val="right" w:pos="8460"/>
              </w:tabs>
              <w:jc w:val="both"/>
            </w:pPr>
            <w:r w:rsidRPr="004C5AD5">
              <w:lastRenderedPageBreak/>
              <w:t>4.1 Identify, store, update, create and use the information on foreign TR, standards and conformity assessment dispositions of countries that import from Malawi</w:t>
            </w:r>
          </w:p>
          <w:p w:rsidR="00624271" w:rsidRPr="004C5AD5" w:rsidRDefault="00624271" w:rsidP="00B278A0">
            <w:pPr>
              <w:tabs>
                <w:tab w:val="left" w:pos="787"/>
                <w:tab w:val="right" w:pos="8460"/>
              </w:tabs>
              <w:jc w:val="both"/>
            </w:pPr>
            <w:r w:rsidRPr="004C5AD5">
              <w:t>[MBS/UNIDO component]</w:t>
            </w:r>
          </w:p>
          <w:p w:rsidR="00624271" w:rsidRPr="004C5AD5" w:rsidRDefault="00624271" w:rsidP="00B278A0">
            <w:pPr>
              <w:tabs>
                <w:tab w:val="left" w:pos="787"/>
                <w:tab w:val="right" w:pos="8460"/>
              </w:tabs>
              <w:jc w:val="both"/>
            </w:pPr>
          </w:p>
        </w:tc>
        <w:tc>
          <w:tcPr>
            <w:tcW w:w="5499" w:type="dxa"/>
            <w:shd w:val="clear" w:color="auto" w:fill="auto"/>
          </w:tcPr>
          <w:p w:rsidR="00827FA7" w:rsidRPr="00827FA7" w:rsidRDefault="007E1403" w:rsidP="00FB0907">
            <w:pPr>
              <w:numPr>
                <w:ilvl w:val="0"/>
                <w:numId w:val="12"/>
              </w:numPr>
              <w:spacing w:after="240"/>
              <w:contextualSpacing/>
              <w:jc w:val="both"/>
              <w:rPr>
                <w:rFonts w:eastAsia="Calibri"/>
              </w:rPr>
            </w:pPr>
            <w:r>
              <w:rPr>
                <w:rFonts w:eastAsia="Calibri"/>
              </w:rPr>
              <w:t>The remaining tasks</w:t>
            </w:r>
            <w:r w:rsidR="00827FA7" w:rsidRPr="00827FA7">
              <w:rPr>
                <w:rFonts w:eastAsia="Calibri"/>
              </w:rPr>
              <w:t xml:space="preserve"> </w:t>
            </w:r>
            <w:r w:rsidR="0062322E">
              <w:rPr>
                <w:rFonts w:eastAsia="Calibri"/>
              </w:rPr>
              <w:t xml:space="preserve">under this activity </w:t>
            </w:r>
            <w:r w:rsidR="00827FA7">
              <w:rPr>
                <w:rFonts w:eastAsia="Calibri"/>
              </w:rPr>
              <w:t>will</w:t>
            </w:r>
            <w:r w:rsidR="00827FA7" w:rsidRPr="00827FA7">
              <w:rPr>
                <w:rFonts w:eastAsia="Calibri"/>
              </w:rPr>
              <w:t xml:space="preserve"> be undertaken together with </w:t>
            </w:r>
            <w:r w:rsidR="0065392F">
              <w:rPr>
                <w:rFonts w:eastAsia="Calibri"/>
              </w:rPr>
              <w:t>activities</w:t>
            </w:r>
            <w:r>
              <w:rPr>
                <w:rFonts w:eastAsia="Calibri"/>
              </w:rPr>
              <w:t xml:space="preserve"> </w:t>
            </w:r>
            <w:r w:rsidR="0065392F">
              <w:rPr>
                <w:rFonts w:eastAsia="Calibri"/>
              </w:rPr>
              <w:t>2.1 and</w:t>
            </w:r>
            <w:r w:rsidR="00827FA7" w:rsidRPr="00827FA7">
              <w:rPr>
                <w:rFonts w:eastAsia="Calibri"/>
              </w:rPr>
              <w:t xml:space="preserve"> 2.3.</w:t>
            </w:r>
          </w:p>
          <w:p w:rsidR="00541F82" w:rsidRPr="00827FA7" w:rsidRDefault="00541F82" w:rsidP="00827FA7">
            <w:pPr>
              <w:spacing w:after="240"/>
              <w:ind w:left="360"/>
              <w:contextualSpacing/>
              <w:jc w:val="both"/>
              <w:rPr>
                <w:rFonts w:eastAsia="Calibri"/>
              </w:rPr>
            </w:pPr>
          </w:p>
        </w:tc>
      </w:tr>
    </w:tbl>
    <w:p w:rsidR="00624271" w:rsidRPr="004C5AD5" w:rsidRDefault="00624271" w:rsidP="00B278A0">
      <w:pPr>
        <w:contextualSpacing/>
        <w:jc w:val="both"/>
        <w:rPr>
          <w:rFonts w:eastAsia="Calibri"/>
        </w:rPr>
      </w:pPr>
    </w:p>
    <w:p w:rsidR="00624271" w:rsidRPr="004C5AD5" w:rsidRDefault="00624271" w:rsidP="00B278A0">
      <w:pPr>
        <w:contextualSpacing/>
        <w:jc w:val="both"/>
        <w:rPr>
          <w:rFonts w:eastAsia="Calibri"/>
        </w:rPr>
      </w:pPr>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8"/>
        <w:gridCol w:w="5499"/>
      </w:tblGrid>
      <w:tr w:rsidR="00624271" w:rsidRPr="004C5AD5" w:rsidTr="007E1403">
        <w:tc>
          <w:tcPr>
            <w:tcW w:w="8647" w:type="dxa"/>
            <w:gridSpan w:val="2"/>
            <w:shd w:val="clear" w:color="auto" w:fill="F2F2F2"/>
          </w:tcPr>
          <w:p w:rsidR="00624271" w:rsidRPr="004C5AD5" w:rsidRDefault="00624271" w:rsidP="00B278A0">
            <w:pPr>
              <w:contextualSpacing/>
              <w:jc w:val="both"/>
              <w:rPr>
                <w:rFonts w:eastAsia="Calibri"/>
                <w:b/>
              </w:rPr>
            </w:pPr>
            <w:r w:rsidRPr="004C5AD5">
              <w:rPr>
                <w:rFonts w:eastAsia="Calibri"/>
                <w:b/>
              </w:rPr>
              <w:t>Output 5</w:t>
            </w:r>
            <w:r w:rsidR="002631DC" w:rsidRPr="004C5AD5">
              <w:rPr>
                <w:rFonts w:eastAsia="Calibri"/>
                <w:b/>
              </w:rPr>
              <w:t>:</w:t>
            </w:r>
            <w:r w:rsidR="002631DC" w:rsidRPr="004C5AD5">
              <w:rPr>
                <w:rFonts w:eastAsia="Calibri"/>
              </w:rPr>
              <w:t xml:space="preserve"> </w:t>
            </w:r>
            <w:r w:rsidRPr="004C5AD5">
              <w:rPr>
                <w:rFonts w:eastAsia="Calibri"/>
              </w:rPr>
              <w:t xml:space="preserve">Sanitary </w:t>
            </w:r>
            <w:del w:id="11" w:author="Emmanuel Jere" w:date="2017-07-05T14:01:00Z">
              <w:r w:rsidR="002631DC" w:rsidRPr="004C5AD5" w:rsidDel="0069727E">
                <w:rPr>
                  <w:rFonts w:eastAsia="Calibri"/>
                </w:rPr>
                <w:delText>And</w:delText>
              </w:r>
            </w:del>
            <w:ins w:id="12" w:author="Emmanuel Jere" w:date="2017-07-05T14:01:00Z">
              <w:r w:rsidR="0069727E" w:rsidRPr="004C5AD5">
                <w:rPr>
                  <w:rFonts w:eastAsia="Calibri"/>
                </w:rPr>
                <w:t>and</w:t>
              </w:r>
            </w:ins>
            <w:r w:rsidR="002631DC" w:rsidRPr="004C5AD5">
              <w:rPr>
                <w:rFonts w:eastAsia="Calibri"/>
              </w:rPr>
              <w:t xml:space="preserve"> </w:t>
            </w:r>
            <w:r w:rsidRPr="004C5AD5">
              <w:rPr>
                <w:rFonts w:eastAsia="Calibri"/>
              </w:rPr>
              <w:t xml:space="preserve">Phytosanitary </w:t>
            </w:r>
            <w:r w:rsidR="002631DC" w:rsidRPr="004C5AD5">
              <w:rPr>
                <w:rFonts w:eastAsia="Calibri"/>
              </w:rPr>
              <w:t>(</w:t>
            </w:r>
            <w:r w:rsidRPr="004C5AD5">
              <w:rPr>
                <w:rFonts w:eastAsia="Calibri"/>
              </w:rPr>
              <w:t>SPS</w:t>
            </w:r>
            <w:r w:rsidR="002631DC" w:rsidRPr="004C5AD5">
              <w:rPr>
                <w:rFonts w:eastAsia="Calibri"/>
              </w:rPr>
              <w:t xml:space="preserve">) Infrastructure Improved </w:t>
            </w:r>
            <w:ins w:id="13" w:author="Emmanuel Jere" w:date="2017-07-05T14:01:00Z">
              <w:r w:rsidR="0069727E">
                <w:rPr>
                  <w:rFonts w:eastAsia="Calibri"/>
                </w:rPr>
                <w:t>a</w:t>
              </w:r>
            </w:ins>
            <w:del w:id="14" w:author="Emmanuel Jere" w:date="2017-07-05T14:01:00Z">
              <w:r w:rsidR="002631DC" w:rsidRPr="004C5AD5" w:rsidDel="0069727E">
                <w:rPr>
                  <w:rFonts w:eastAsia="Calibri"/>
                </w:rPr>
                <w:delText>A</w:delText>
              </w:r>
            </w:del>
            <w:r w:rsidR="002631DC" w:rsidRPr="004C5AD5">
              <w:rPr>
                <w:rFonts w:eastAsia="Calibri"/>
              </w:rPr>
              <w:t xml:space="preserve">nd Mainstreamed </w:t>
            </w:r>
            <w:ins w:id="15" w:author="Emmanuel Jere" w:date="2017-07-05T14:01:00Z">
              <w:r w:rsidR="0069727E">
                <w:rPr>
                  <w:rFonts w:eastAsia="Calibri"/>
                </w:rPr>
                <w:t>i</w:t>
              </w:r>
            </w:ins>
            <w:del w:id="16" w:author="Emmanuel Jere" w:date="2017-07-05T14:01:00Z">
              <w:r w:rsidR="002631DC" w:rsidRPr="004C5AD5" w:rsidDel="0069727E">
                <w:rPr>
                  <w:rFonts w:eastAsia="Calibri"/>
                </w:rPr>
                <w:delText>I</w:delText>
              </w:r>
            </w:del>
            <w:r w:rsidR="002631DC" w:rsidRPr="004C5AD5">
              <w:rPr>
                <w:rFonts w:eastAsia="Calibri"/>
              </w:rPr>
              <w:t xml:space="preserve">nto </w:t>
            </w:r>
            <w:r w:rsidRPr="004C5AD5">
              <w:rPr>
                <w:rFonts w:eastAsia="Calibri"/>
              </w:rPr>
              <w:t xml:space="preserve">National </w:t>
            </w:r>
            <w:r w:rsidR="002631DC" w:rsidRPr="004C5AD5">
              <w:rPr>
                <w:rFonts w:eastAsia="Calibri"/>
              </w:rPr>
              <w:t>Policies</w:t>
            </w:r>
          </w:p>
        </w:tc>
      </w:tr>
      <w:tr w:rsidR="00624271" w:rsidRPr="004C5AD5" w:rsidTr="008F6ABD">
        <w:trPr>
          <w:tblHeader/>
        </w:trPr>
        <w:tc>
          <w:tcPr>
            <w:tcW w:w="3148" w:type="dxa"/>
            <w:shd w:val="clear" w:color="auto" w:fill="auto"/>
          </w:tcPr>
          <w:p w:rsidR="00624271" w:rsidRPr="004C5AD5" w:rsidRDefault="00624271" w:rsidP="00B278A0">
            <w:pPr>
              <w:contextualSpacing/>
              <w:jc w:val="both"/>
              <w:rPr>
                <w:rFonts w:eastAsia="Calibri"/>
                <w:b/>
              </w:rPr>
            </w:pPr>
            <w:r w:rsidRPr="004C5AD5">
              <w:rPr>
                <w:rFonts w:eastAsia="Calibri"/>
                <w:b/>
              </w:rPr>
              <w:t>ACTIVITY</w:t>
            </w:r>
          </w:p>
        </w:tc>
        <w:tc>
          <w:tcPr>
            <w:tcW w:w="5499" w:type="dxa"/>
            <w:shd w:val="clear" w:color="auto" w:fill="auto"/>
          </w:tcPr>
          <w:p w:rsidR="00624271" w:rsidRPr="004C5AD5" w:rsidRDefault="00624271" w:rsidP="00B278A0">
            <w:pPr>
              <w:contextualSpacing/>
              <w:jc w:val="both"/>
              <w:rPr>
                <w:rFonts w:eastAsia="Calibri"/>
                <w:b/>
              </w:rPr>
            </w:pPr>
            <w:r w:rsidRPr="004C5AD5">
              <w:rPr>
                <w:rFonts w:eastAsia="Calibri"/>
                <w:b/>
              </w:rPr>
              <w:t>STATUS</w:t>
            </w:r>
          </w:p>
        </w:tc>
      </w:tr>
      <w:tr w:rsidR="00624271" w:rsidRPr="004C5AD5" w:rsidTr="008F6ABD">
        <w:tc>
          <w:tcPr>
            <w:tcW w:w="3148" w:type="dxa"/>
            <w:shd w:val="clear" w:color="auto" w:fill="auto"/>
          </w:tcPr>
          <w:p w:rsidR="00624271" w:rsidRPr="004C5AD5" w:rsidRDefault="00624271" w:rsidP="00B278A0">
            <w:pPr>
              <w:tabs>
                <w:tab w:val="left" w:pos="787"/>
                <w:tab w:val="right" w:pos="8460"/>
              </w:tabs>
              <w:jc w:val="both"/>
            </w:pPr>
            <w:r w:rsidRPr="004C5AD5">
              <w:t>5.1 Review the national SPS infrastructure</w:t>
            </w:r>
          </w:p>
          <w:p w:rsidR="00624271" w:rsidRPr="004C5AD5" w:rsidRDefault="00624271" w:rsidP="00B278A0">
            <w:pPr>
              <w:tabs>
                <w:tab w:val="left" w:pos="787"/>
                <w:tab w:val="right" w:pos="8460"/>
              </w:tabs>
              <w:jc w:val="both"/>
            </w:pPr>
            <w:r w:rsidRPr="004C5AD5">
              <w:t>[MBS/UNIDO component]</w:t>
            </w:r>
          </w:p>
          <w:p w:rsidR="00624271" w:rsidRPr="004C5AD5" w:rsidRDefault="00624271" w:rsidP="00B278A0">
            <w:pPr>
              <w:tabs>
                <w:tab w:val="left" w:pos="787"/>
                <w:tab w:val="right" w:pos="8460"/>
              </w:tabs>
              <w:jc w:val="both"/>
            </w:pPr>
          </w:p>
        </w:tc>
        <w:tc>
          <w:tcPr>
            <w:tcW w:w="5499" w:type="dxa"/>
            <w:vMerge w:val="restart"/>
            <w:shd w:val="clear" w:color="auto" w:fill="auto"/>
          </w:tcPr>
          <w:p w:rsidR="00D500D8" w:rsidRPr="00AF5EAC" w:rsidRDefault="00510543" w:rsidP="00AF5EAC">
            <w:pPr>
              <w:numPr>
                <w:ilvl w:val="0"/>
                <w:numId w:val="13"/>
              </w:numPr>
              <w:spacing w:line="276" w:lineRule="auto"/>
              <w:contextualSpacing/>
              <w:jc w:val="both"/>
            </w:pPr>
            <w:r>
              <w:rPr>
                <w:rFonts w:eastAsia="Calibri"/>
              </w:rPr>
              <w:t>T</w:t>
            </w:r>
            <w:r w:rsidR="00F20615">
              <w:rPr>
                <w:rFonts w:eastAsia="Calibri"/>
              </w:rPr>
              <w:t>h</w:t>
            </w:r>
            <w:r w:rsidR="00F20615" w:rsidRPr="00F20615">
              <w:rPr>
                <w:rFonts w:eastAsia="Calibri"/>
              </w:rPr>
              <w:t xml:space="preserve">is activity </w:t>
            </w:r>
            <w:r w:rsidR="00F20615">
              <w:rPr>
                <w:rFonts w:eastAsia="Calibri"/>
              </w:rPr>
              <w:t>was</w:t>
            </w:r>
            <w:r w:rsidR="00F20615" w:rsidRPr="00F20615">
              <w:rPr>
                <w:rFonts w:eastAsia="Calibri"/>
              </w:rPr>
              <w:t xml:space="preserve"> concluded in 2016 </w:t>
            </w:r>
            <w:r w:rsidR="00AF5EAC">
              <w:t>and t</w:t>
            </w:r>
            <w:r w:rsidR="00C7533B" w:rsidRPr="00AF5EAC">
              <w:rPr>
                <w:rFonts w:eastAsia="Calibri"/>
              </w:rPr>
              <w:t>he closure of output 5 was approved by the SQAM Project Steering Committee</w:t>
            </w:r>
            <w:r w:rsidR="00AF5EAC">
              <w:rPr>
                <w:rFonts w:eastAsia="Calibri"/>
              </w:rPr>
              <w:t xml:space="preserve"> during the 12</w:t>
            </w:r>
            <w:r w:rsidR="00AF5EAC" w:rsidRPr="00AF5EAC">
              <w:rPr>
                <w:rFonts w:eastAsia="Calibri"/>
                <w:vertAlign w:val="superscript"/>
              </w:rPr>
              <w:t>th</w:t>
            </w:r>
            <w:r w:rsidR="00AF5EAC">
              <w:rPr>
                <w:rFonts w:eastAsia="Calibri"/>
              </w:rPr>
              <w:t xml:space="preserve"> Steering Committee meeting</w:t>
            </w:r>
            <w:r w:rsidR="00C7533B" w:rsidRPr="00AF5EAC">
              <w:rPr>
                <w:rFonts w:eastAsia="Calibri"/>
              </w:rPr>
              <w:t>.</w:t>
            </w:r>
          </w:p>
          <w:p w:rsidR="00C7533B" w:rsidRPr="00C10E0D" w:rsidRDefault="00213813" w:rsidP="00BE09EB">
            <w:pPr>
              <w:pStyle w:val="ListParagraph"/>
              <w:numPr>
                <w:ilvl w:val="0"/>
                <w:numId w:val="13"/>
              </w:numPr>
              <w:jc w:val="both"/>
            </w:pPr>
            <w:r>
              <w:rPr>
                <w:rFonts w:ascii="Times New Roman" w:eastAsia="Times New Roman" w:hAnsi="Times New Roman"/>
                <w:sz w:val="24"/>
                <w:szCs w:val="24"/>
              </w:rPr>
              <w:t>The works on the development for</w:t>
            </w:r>
            <w:r w:rsidR="00BE09EB">
              <w:rPr>
                <w:rFonts w:ascii="Times New Roman" w:eastAsia="Times New Roman" w:hAnsi="Times New Roman"/>
                <w:sz w:val="24"/>
                <w:szCs w:val="24"/>
              </w:rPr>
              <w:t xml:space="preserve"> the food safety legislation were</w:t>
            </w:r>
            <w:r>
              <w:rPr>
                <w:rFonts w:ascii="Times New Roman" w:eastAsia="Times New Roman" w:hAnsi="Times New Roman"/>
                <w:sz w:val="24"/>
                <w:szCs w:val="24"/>
              </w:rPr>
              <w:t xml:space="preserve"> expected to continue outside the SQAM Project, however, it has been noted </w:t>
            </w:r>
            <w:r w:rsidR="00BE09EB">
              <w:rPr>
                <w:rFonts w:ascii="Times New Roman" w:eastAsia="Times New Roman" w:hAnsi="Times New Roman"/>
                <w:sz w:val="24"/>
                <w:szCs w:val="24"/>
              </w:rPr>
              <w:t>that there i</w:t>
            </w:r>
            <w:r w:rsidR="00AF5EAC" w:rsidRPr="00AF5EAC">
              <w:rPr>
                <w:rFonts w:ascii="Times New Roman" w:eastAsia="Times New Roman" w:hAnsi="Times New Roman"/>
                <w:sz w:val="24"/>
                <w:szCs w:val="24"/>
              </w:rPr>
              <w:t xml:space="preserve">s no progress even though Food and Agriculture Organization (FAO) indicated that it had resources </w:t>
            </w:r>
            <w:r>
              <w:rPr>
                <w:rFonts w:ascii="Times New Roman" w:eastAsia="Times New Roman" w:hAnsi="Times New Roman"/>
                <w:sz w:val="24"/>
                <w:szCs w:val="24"/>
              </w:rPr>
              <w:t xml:space="preserve">to </w:t>
            </w:r>
            <w:r w:rsidR="00BE09EB">
              <w:rPr>
                <w:rFonts w:ascii="Times New Roman" w:eastAsia="Times New Roman" w:hAnsi="Times New Roman"/>
                <w:sz w:val="24"/>
                <w:szCs w:val="24"/>
              </w:rPr>
              <w:t>complete</w:t>
            </w:r>
            <w:r>
              <w:rPr>
                <w:rFonts w:ascii="Times New Roman" w:eastAsia="Times New Roman" w:hAnsi="Times New Roman"/>
                <w:sz w:val="24"/>
                <w:szCs w:val="24"/>
              </w:rPr>
              <w:t xml:space="preserve"> </w:t>
            </w:r>
            <w:r w:rsidR="00AF5EAC" w:rsidRPr="00AF5EAC">
              <w:rPr>
                <w:rFonts w:ascii="Times New Roman" w:eastAsia="Times New Roman" w:hAnsi="Times New Roman"/>
                <w:sz w:val="24"/>
                <w:szCs w:val="24"/>
              </w:rPr>
              <w:t xml:space="preserve">the activity. </w:t>
            </w:r>
            <w:r>
              <w:rPr>
                <w:rFonts w:ascii="Times New Roman" w:eastAsia="Times New Roman" w:hAnsi="Times New Roman"/>
                <w:sz w:val="24"/>
                <w:szCs w:val="24"/>
              </w:rPr>
              <w:t>There are plans of</w:t>
            </w:r>
            <w:r w:rsidR="00AF5EAC" w:rsidRPr="00AF5EAC">
              <w:rPr>
                <w:rFonts w:ascii="Times New Roman" w:eastAsia="Times New Roman" w:hAnsi="Times New Roman"/>
                <w:sz w:val="24"/>
                <w:szCs w:val="24"/>
              </w:rPr>
              <w:t xml:space="preserve"> sourcing fund</w:t>
            </w:r>
            <w:r w:rsidR="00BE09EB">
              <w:rPr>
                <w:rFonts w:ascii="Times New Roman" w:eastAsia="Times New Roman" w:hAnsi="Times New Roman"/>
                <w:sz w:val="24"/>
                <w:szCs w:val="24"/>
              </w:rPr>
              <w:t>s from other possible donors to</w:t>
            </w:r>
            <w:r w:rsidR="00AF5EAC" w:rsidRPr="00AF5EAC">
              <w:rPr>
                <w:rFonts w:ascii="Times New Roman" w:eastAsia="Times New Roman" w:hAnsi="Times New Roman"/>
                <w:sz w:val="24"/>
                <w:szCs w:val="24"/>
              </w:rPr>
              <w:t xml:space="preserve"> support</w:t>
            </w:r>
            <w:r>
              <w:rPr>
                <w:rFonts w:ascii="Times New Roman" w:eastAsia="Times New Roman" w:hAnsi="Times New Roman"/>
                <w:sz w:val="24"/>
                <w:szCs w:val="24"/>
              </w:rPr>
              <w:t xml:space="preserve"> this</w:t>
            </w:r>
            <w:r w:rsidR="00AF5EAC" w:rsidRPr="00AF5EAC">
              <w:rPr>
                <w:rFonts w:ascii="Times New Roman" w:eastAsia="Times New Roman" w:hAnsi="Times New Roman"/>
                <w:sz w:val="24"/>
                <w:szCs w:val="24"/>
              </w:rPr>
              <w:t>. UNIDO would also explore other opportunities for the development of the Food Safety law.</w:t>
            </w:r>
          </w:p>
        </w:tc>
      </w:tr>
      <w:tr w:rsidR="00624271" w:rsidRPr="004C5AD5" w:rsidTr="008F6ABD">
        <w:tc>
          <w:tcPr>
            <w:tcW w:w="3148" w:type="dxa"/>
            <w:shd w:val="clear" w:color="auto" w:fill="auto"/>
          </w:tcPr>
          <w:p w:rsidR="00624271" w:rsidRPr="004C5AD5" w:rsidRDefault="00624271" w:rsidP="00B278A0">
            <w:pPr>
              <w:tabs>
                <w:tab w:val="left" w:pos="787"/>
                <w:tab w:val="right" w:pos="8460"/>
              </w:tabs>
              <w:jc w:val="both"/>
            </w:pPr>
            <w:r w:rsidRPr="004C5AD5">
              <w:t>5.2 Develop a road map to improve the Malawian SPS infrastructure.</w:t>
            </w:r>
          </w:p>
          <w:p w:rsidR="00624271" w:rsidRPr="004C5AD5" w:rsidRDefault="00624271" w:rsidP="00B278A0">
            <w:pPr>
              <w:tabs>
                <w:tab w:val="left" w:pos="787"/>
                <w:tab w:val="right" w:pos="8460"/>
              </w:tabs>
              <w:jc w:val="both"/>
            </w:pPr>
            <w:r w:rsidRPr="004C5AD5">
              <w:t>[MBS/UNIDO component]</w:t>
            </w:r>
          </w:p>
          <w:p w:rsidR="00624271" w:rsidRPr="004C5AD5" w:rsidRDefault="00624271" w:rsidP="00B278A0">
            <w:pPr>
              <w:tabs>
                <w:tab w:val="left" w:pos="787"/>
                <w:tab w:val="right" w:pos="8460"/>
              </w:tabs>
              <w:jc w:val="both"/>
            </w:pPr>
          </w:p>
        </w:tc>
        <w:tc>
          <w:tcPr>
            <w:tcW w:w="5499" w:type="dxa"/>
            <w:vMerge/>
            <w:shd w:val="clear" w:color="auto" w:fill="auto"/>
          </w:tcPr>
          <w:p w:rsidR="00624271" w:rsidRPr="004C5AD5" w:rsidRDefault="00624271" w:rsidP="00FB0907">
            <w:pPr>
              <w:numPr>
                <w:ilvl w:val="0"/>
                <w:numId w:val="2"/>
              </w:numPr>
              <w:ind w:left="252" w:hanging="252"/>
              <w:contextualSpacing/>
              <w:jc w:val="both"/>
              <w:rPr>
                <w:rFonts w:eastAsia="Calibri"/>
              </w:rPr>
            </w:pPr>
          </w:p>
        </w:tc>
      </w:tr>
      <w:tr w:rsidR="00624271" w:rsidRPr="004C5AD5" w:rsidTr="008F6ABD">
        <w:tc>
          <w:tcPr>
            <w:tcW w:w="3148" w:type="dxa"/>
            <w:shd w:val="clear" w:color="auto" w:fill="auto"/>
          </w:tcPr>
          <w:p w:rsidR="00624271" w:rsidRPr="004C5AD5" w:rsidRDefault="00624271" w:rsidP="00B278A0">
            <w:pPr>
              <w:tabs>
                <w:tab w:val="left" w:pos="787"/>
                <w:tab w:val="right" w:pos="8460"/>
              </w:tabs>
              <w:jc w:val="both"/>
            </w:pPr>
            <w:r w:rsidRPr="004C5AD5">
              <w:t>5.4 Review and upgrade the legislation for the SPS infrastructure</w:t>
            </w:r>
          </w:p>
          <w:p w:rsidR="00624271" w:rsidRPr="004C5AD5" w:rsidRDefault="00624271" w:rsidP="00B278A0">
            <w:pPr>
              <w:tabs>
                <w:tab w:val="left" w:pos="787"/>
                <w:tab w:val="right" w:pos="8460"/>
              </w:tabs>
              <w:jc w:val="both"/>
            </w:pPr>
            <w:r w:rsidRPr="004C5AD5">
              <w:t>[MBS/UNIDO component]</w:t>
            </w:r>
          </w:p>
          <w:p w:rsidR="00624271" w:rsidRPr="004C5AD5" w:rsidRDefault="00624271" w:rsidP="00B278A0">
            <w:pPr>
              <w:tabs>
                <w:tab w:val="left" w:pos="787"/>
                <w:tab w:val="right" w:pos="8460"/>
              </w:tabs>
              <w:jc w:val="both"/>
            </w:pPr>
          </w:p>
        </w:tc>
        <w:tc>
          <w:tcPr>
            <w:tcW w:w="5499" w:type="dxa"/>
            <w:vMerge/>
            <w:shd w:val="clear" w:color="auto" w:fill="auto"/>
          </w:tcPr>
          <w:p w:rsidR="00624271" w:rsidRPr="004C5AD5" w:rsidRDefault="00624271" w:rsidP="00FB0907">
            <w:pPr>
              <w:numPr>
                <w:ilvl w:val="0"/>
                <w:numId w:val="2"/>
              </w:numPr>
              <w:ind w:left="252" w:hanging="252"/>
              <w:contextualSpacing/>
              <w:jc w:val="both"/>
              <w:rPr>
                <w:rFonts w:eastAsia="Calibri"/>
              </w:rPr>
            </w:pPr>
          </w:p>
        </w:tc>
      </w:tr>
    </w:tbl>
    <w:p w:rsidR="00624271" w:rsidRPr="004C5AD5" w:rsidRDefault="00624271" w:rsidP="00B278A0">
      <w:pPr>
        <w:contextualSpacing/>
        <w:jc w:val="both"/>
        <w:rPr>
          <w:rFonts w:eastAsia="Calibri"/>
        </w:rPr>
      </w:pPr>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48"/>
        <w:gridCol w:w="5499"/>
      </w:tblGrid>
      <w:tr w:rsidR="00624271" w:rsidRPr="004C5AD5" w:rsidTr="00AF3E10">
        <w:trPr>
          <w:tblHeader/>
        </w:trPr>
        <w:tc>
          <w:tcPr>
            <w:tcW w:w="8647" w:type="dxa"/>
            <w:gridSpan w:val="2"/>
            <w:shd w:val="clear" w:color="auto" w:fill="F2F2F2"/>
          </w:tcPr>
          <w:p w:rsidR="00624271" w:rsidRPr="004C5AD5" w:rsidRDefault="00624271" w:rsidP="00B278A0">
            <w:pPr>
              <w:contextualSpacing/>
              <w:jc w:val="both"/>
              <w:rPr>
                <w:rFonts w:eastAsia="Calibri"/>
                <w:b/>
              </w:rPr>
            </w:pPr>
            <w:r w:rsidRPr="004C5AD5">
              <w:rPr>
                <w:rFonts w:eastAsia="Calibri"/>
                <w:b/>
              </w:rPr>
              <w:t>Output 6:</w:t>
            </w:r>
            <w:r w:rsidRPr="004C5AD5">
              <w:rPr>
                <w:rFonts w:eastAsia="Calibri"/>
              </w:rPr>
              <w:t xml:space="preserve"> Capacity of Small and Medium sized Enterprises (SME), and particularly women and youth led enterprises, strengthened to comply with quality requirements</w:t>
            </w:r>
          </w:p>
        </w:tc>
      </w:tr>
      <w:tr w:rsidR="00624271" w:rsidRPr="004C5AD5" w:rsidTr="008F6ABD">
        <w:trPr>
          <w:tblHeader/>
        </w:trPr>
        <w:tc>
          <w:tcPr>
            <w:tcW w:w="3148" w:type="dxa"/>
            <w:shd w:val="clear" w:color="auto" w:fill="auto"/>
          </w:tcPr>
          <w:p w:rsidR="00624271" w:rsidRPr="004C5AD5" w:rsidRDefault="00624271" w:rsidP="00B278A0">
            <w:pPr>
              <w:contextualSpacing/>
              <w:jc w:val="both"/>
              <w:rPr>
                <w:rFonts w:eastAsia="Calibri"/>
                <w:b/>
              </w:rPr>
            </w:pPr>
            <w:r w:rsidRPr="004C5AD5">
              <w:rPr>
                <w:rFonts w:eastAsia="Calibri"/>
                <w:b/>
              </w:rPr>
              <w:t>ACTIVITY</w:t>
            </w:r>
          </w:p>
        </w:tc>
        <w:tc>
          <w:tcPr>
            <w:tcW w:w="5499" w:type="dxa"/>
            <w:shd w:val="clear" w:color="auto" w:fill="auto"/>
          </w:tcPr>
          <w:p w:rsidR="00624271" w:rsidRPr="004C5AD5" w:rsidRDefault="00624271" w:rsidP="00B278A0">
            <w:pPr>
              <w:contextualSpacing/>
              <w:jc w:val="both"/>
              <w:rPr>
                <w:rFonts w:eastAsia="Calibri"/>
                <w:b/>
              </w:rPr>
            </w:pPr>
            <w:r w:rsidRPr="004C5AD5">
              <w:rPr>
                <w:rFonts w:eastAsia="Calibri"/>
                <w:b/>
              </w:rPr>
              <w:t>STATUS</w:t>
            </w:r>
          </w:p>
        </w:tc>
      </w:tr>
      <w:tr w:rsidR="00624271" w:rsidRPr="004C5AD5" w:rsidTr="008F6ABD">
        <w:tc>
          <w:tcPr>
            <w:tcW w:w="3148" w:type="dxa"/>
            <w:tcBorders>
              <w:bottom w:val="single" w:sz="4" w:space="0" w:color="000000"/>
            </w:tcBorders>
            <w:shd w:val="clear" w:color="auto" w:fill="auto"/>
          </w:tcPr>
          <w:p w:rsidR="00624271" w:rsidRPr="004C5AD5" w:rsidRDefault="00624271" w:rsidP="004E1A90">
            <w:pPr>
              <w:tabs>
                <w:tab w:val="left" w:pos="787"/>
                <w:tab w:val="right" w:pos="8460"/>
              </w:tabs>
              <w:spacing w:after="240"/>
              <w:jc w:val="both"/>
            </w:pPr>
            <w:r w:rsidRPr="004C5AD5">
              <w:t>6.1 Preparation of an overall training and technical assistance programme for SMEs, in particular female and youth headed SMEs</w:t>
            </w:r>
          </w:p>
        </w:tc>
        <w:tc>
          <w:tcPr>
            <w:tcW w:w="5499" w:type="dxa"/>
            <w:tcBorders>
              <w:bottom w:val="single" w:sz="4" w:space="0" w:color="000000"/>
            </w:tcBorders>
            <w:shd w:val="clear" w:color="auto" w:fill="auto"/>
          </w:tcPr>
          <w:p w:rsidR="0090387C" w:rsidRDefault="0090387C" w:rsidP="00FB0907">
            <w:pPr>
              <w:numPr>
                <w:ilvl w:val="0"/>
                <w:numId w:val="2"/>
              </w:numPr>
              <w:spacing w:after="240"/>
              <w:contextualSpacing/>
              <w:jc w:val="both"/>
            </w:pPr>
            <w:r>
              <w:t>Thi</w:t>
            </w:r>
            <w:r w:rsidR="00E50AF2">
              <w:t>s activity was concluded in 2015</w:t>
            </w:r>
            <w:r>
              <w:t>.</w:t>
            </w:r>
          </w:p>
          <w:p w:rsidR="009C5D4E" w:rsidRPr="004C5AD5" w:rsidRDefault="009C5D4E" w:rsidP="004E1A90">
            <w:pPr>
              <w:spacing w:after="240"/>
              <w:ind w:left="360"/>
              <w:contextualSpacing/>
              <w:jc w:val="both"/>
            </w:pPr>
          </w:p>
        </w:tc>
      </w:tr>
      <w:tr w:rsidR="004D7E79" w:rsidRPr="004C5AD5" w:rsidTr="008A48E0">
        <w:trPr>
          <w:trHeight w:val="812"/>
        </w:trPr>
        <w:tc>
          <w:tcPr>
            <w:tcW w:w="3148" w:type="dxa"/>
            <w:tcBorders>
              <w:top w:val="single" w:sz="4" w:space="0" w:color="000000"/>
              <w:bottom w:val="nil"/>
            </w:tcBorders>
            <w:shd w:val="clear" w:color="auto" w:fill="auto"/>
          </w:tcPr>
          <w:p w:rsidR="004D7E79" w:rsidRPr="004C5AD5" w:rsidRDefault="004D7E79" w:rsidP="00B278A0">
            <w:pPr>
              <w:tabs>
                <w:tab w:val="left" w:pos="787"/>
                <w:tab w:val="right" w:pos="8460"/>
              </w:tabs>
              <w:jc w:val="both"/>
            </w:pPr>
            <w:r w:rsidRPr="004C5AD5">
              <w:t xml:space="preserve">6.2 Technical assistance to 15 SMEs, in particular female and youth headed SMEs, to comply with HACCP / </w:t>
            </w:r>
            <w:r w:rsidRPr="004C5AD5">
              <w:lastRenderedPageBreak/>
              <w:t>ISO 22000 Food safety management systems</w:t>
            </w:r>
          </w:p>
          <w:p w:rsidR="004D7E79" w:rsidRPr="004C5AD5" w:rsidRDefault="004D7E79" w:rsidP="00B278A0">
            <w:pPr>
              <w:tabs>
                <w:tab w:val="left" w:pos="787"/>
                <w:tab w:val="right" w:pos="8460"/>
              </w:tabs>
              <w:jc w:val="both"/>
            </w:pPr>
            <w:r w:rsidRPr="004C5AD5">
              <w:t>[MBS/UNIDO component]</w:t>
            </w:r>
          </w:p>
        </w:tc>
        <w:tc>
          <w:tcPr>
            <w:tcW w:w="5499" w:type="dxa"/>
            <w:tcBorders>
              <w:top w:val="single" w:sz="4" w:space="0" w:color="000000"/>
            </w:tcBorders>
            <w:shd w:val="clear" w:color="auto" w:fill="auto"/>
          </w:tcPr>
          <w:p w:rsidR="00997538" w:rsidRDefault="00F377F7" w:rsidP="00997538">
            <w:pPr>
              <w:numPr>
                <w:ilvl w:val="0"/>
                <w:numId w:val="16"/>
              </w:numPr>
              <w:contextualSpacing/>
              <w:jc w:val="both"/>
            </w:pPr>
            <w:r>
              <w:lastRenderedPageBreak/>
              <w:t xml:space="preserve">Technical assistance to cohort 1 companies on ISO 22000 – Food Safety Management Systems is in progress. </w:t>
            </w:r>
          </w:p>
          <w:p w:rsidR="00997538" w:rsidRDefault="00997538" w:rsidP="00997538">
            <w:pPr>
              <w:numPr>
                <w:ilvl w:val="0"/>
                <w:numId w:val="16"/>
              </w:numPr>
              <w:contextualSpacing/>
              <w:jc w:val="both"/>
            </w:pPr>
            <w:r>
              <w:lastRenderedPageBreak/>
              <w:t>Ms. Anya Knotze, International Expert (IE) in food safety, did analysis on the 6 companies (Nali Limited, Linga Wine</w:t>
            </w:r>
            <w:r w:rsidR="00FF0E72">
              <w:t>ry, Katete Daily, Project Peanut Butter, Ethco</w:t>
            </w:r>
            <w:r>
              <w:t xml:space="preserve"> </w:t>
            </w:r>
            <w:r w:rsidR="00FF0E72">
              <w:t>and Liquefied Carbon dioxide and Allied Gases</w:t>
            </w:r>
            <w:r w:rsidR="00C01AE0">
              <w:t>). T</w:t>
            </w:r>
            <w:r>
              <w:t>he following three companies were selected for certification in agreement with</w:t>
            </w:r>
            <w:r w:rsidR="00C01AE0">
              <w:t xml:space="preserve"> MBS management and CTA on 24 February </w:t>
            </w:r>
            <w:r>
              <w:t xml:space="preserve">2017: Ethco, Linga </w:t>
            </w:r>
            <w:r w:rsidR="00C01AE0">
              <w:t xml:space="preserve">Winery </w:t>
            </w:r>
            <w:r>
              <w:t>and Project Peanut Butter</w:t>
            </w:r>
            <w:r w:rsidR="00C01AE0">
              <w:t>.</w:t>
            </w:r>
            <w:r w:rsidR="00FF0E72">
              <w:t xml:space="preserve"> </w:t>
            </w:r>
          </w:p>
          <w:p w:rsidR="00F377F7" w:rsidRDefault="00997538" w:rsidP="00997538">
            <w:pPr>
              <w:numPr>
                <w:ilvl w:val="0"/>
                <w:numId w:val="16"/>
              </w:numPr>
              <w:contextualSpacing/>
              <w:jc w:val="both"/>
            </w:pPr>
            <w:r>
              <w:t>IE prepare</w:t>
            </w:r>
            <w:r w:rsidR="00C01AE0">
              <w:t>d</w:t>
            </w:r>
            <w:r>
              <w:t xml:space="preserve"> detailed workplan (together with MBS) with minimum workdays required for preparing the company for certification.</w:t>
            </w:r>
          </w:p>
          <w:p w:rsidR="00DC2AF3" w:rsidRDefault="00F377F7" w:rsidP="00DC2AF3">
            <w:pPr>
              <w:numPr>
                <w:ilvl w:val="0"/>
                <w:numId w:val="16"/>
              </w:numPr>
              <w:contextualSpacing/>
              <w:jc w:val="both"/>
            </w:pPr>
            <w:r>
              <w:t>The</w:t>
            </w:r>
            <w:r w:rsidR="00C01AE0">
              <w:t xml:space="preserve"> next mission is scheduled for 2</w:t>
            </w:r>
            <w:r w:rsidR="00C01AE0" w:rsidRPr="00C01AE0">
              <w:rPr>
                <w:vertAlign w:val="superscript"/>
              </w:rPr>
              <w:t>nd</w:t>
            </w:r>
            <w:r w:rsidR="00C01AE0">
              <w:t xml:space="preserve"> </w:t>
            </w:r>
            <w:r w:rsidR="009218B4">
              <w:t>to</w:t>
            </w:r>
            <w:r w:rsidR="00C01AE0">
              <w:t xml:space="preserve"> 13</w:t>
            </w:r>
            <w:r w:rsidR="00C01AE0" w:rsidRPr="00C01AE0">
              <w:rPr>
                <w:vertAlign w:val="superscript"/>
              </w:rPr>
              <w:t>th</w:t>
            </w:r>
            <w:r w:rsidR="00C01AE0">
              <w:t xml:space="preserve"> April </w:t>
            </w:r>
            <w:r w:rsidR="009218B4">
              <w:t>2017 and 24</w:t>
            </w:r>
            <w:r w:rsidR="009218B4" w:rsidRPr="009218B4">
              <w:rPr>
                <w:vertAlign w:val="superscript"/>
              </w:rPr>
              <w:t>th</w:t>
            </w:r>
            <w:r w:rsidR="009218B4">
              <w:t xml:space="preserve"> April </w:t>
            </w:r>
            <w:r w:rsidR="00C01AE0">
              <w:t>to 4</w:t>
            </w:r>
            <w:r w:rsidR="00C01AE0" w:rsidRPr="00C01AE0">
              <w:rPr>
                <w:vertAlign w:val="superscript"/>
              </w:rPr>
              <w:t>th</w:t>
            </w:r>
            <w:r w:rsidR="00C01AE0">
              <w:t xml:space="preserve"> May 2017.</w:t>
            </w:r>
          </w:p>
          <w:p w:rsidR="00025767" w:rsidRPr="008A48E0" w:rsidRDefault="009218B4" w:rsidP="008A48E0">
            <w:pPr>
              <w:numPr>
                <w:ilvl w:val="0"/>
                <w:numId w:val="16"/>
              </w:numPr>
              <w:contextualSpacing/>
              <w:jc w:val="both"/>
            </w:pPr>
            <w:r>
              <w:t>A report on this mission will be submitted to UNIDO and MBS.</w:t>
            </w:r>
            <w:r w:rsidR="00760695">
              <w:t xml:space="preserve"> </w:t>
            </w:r>
          </w:p>
        </w:tc>
      </w:tr>
      <w:tr w:rsidR="004D7E79" w:rsidRPr="004C5AD5" w:rsidTr="0085323A">
        <w:trPr>
          <w:trHeight w:val="3108"/>
        </w:trPr>
        <w:tc>
          <w:tcPr>
            <w:tcW w:w="3148" w:type="dxa"/>
            <w:tcBorders>
              <w:top w:val="single" w:sz="4" w:space="0" w:color="auto"/>
              <w:bottom w:val="nil"/>
            </w:tcBorders>
            <w:shd w:val="clear" w:color="auto" w:fill="auto"/>
          </w:tcPr>
          <w:p w:rsidR="004D7E79" w:rsidRPr="004C5AD5" w:rsidRDefault="004D7E79" w:rsidP="004B466F">
            <w:pPr>
              <w:tabs>
                <w:tab w:val="left" w:pos="787"/>
                <w:tab w:val="right" w:pos="8460"/>
              </w:tabs>
              <w:jc w:val="both"/>
            </w:pPr>
            <w:r w:rsidRPr="004C5AD5">
              <w:lastRenderedPageBreak/>
              <w:t>6.3 Technical assistance to 10 SMEs, in particular female and youth headed SMEs, to comply with ISO 9001 Quality management systems.</w:t>
            </w:r>
          </w:p>
          <w:p w:rsidR="004D7E79" w:rsidRPr="004C5AD5" w:rsidRDefault="004D7E79" w:rsidP="003068B7">
            <w:pPr>
              <w:tabs>
                <w:tab w:val="left" w:pos="787"/>
                <w:tab w:val="right" w:pos="8460"/>
              </w:tabs>
              <w:spacing w:after="240"/>
              <w:jc w:val="both"/>
            </w:pPr>
            <w:r w:rsidRPr="004C5AD5">
              <w:t>[MBS/UNIDO component]</w:t>
            </w:r>
          </w:p>
        </w:tc>
        <w:tc>
          <w:tcPr>
            <w:tcW w:w="5499" w:type="dxa"/>
            <w:tcBorders>
              <w:top w:val="single" w:sz="4" w:space="0" w:color="auto"/>
            </w:tcBorders>
            <w:shd w:val="clear" w:color="auto" w:fill="auto"/>
          </w:tcPr>
          <w:p w:rsidR="00923E01" w:rsidRPr="00923E01" w:rsidRDefault="00923E01" w:rsidP="00923E01">
            <w:pPr>
              <w:numPr>
                <w:ilvl w:val="0"/>
                <w:numId w:val="15"/>
              </w:numPr>
              <w:spacing w:after="240" w:line="276" w:lineRule="auto"/>
              <w:contextualSpacing/>
              <w:jc w:val="both"/>
              <w:rPr>
                <w:rFonts w:eastAsia="Calibri"/>
              </w:rPr>
            </w:pPr>
            <w:r w:rsidRPr="00923E01">
              <w:rPr>
                <w:rFonts w:eastAsia="Calibri"/>
              </w:rPr>
              <w:t>Provision, for 4 companies, was made for 4 missions in 2017, 1 mission per quarter.  MBS to ensure that in-country support is provided.</w:t>
            </w:r>
          </w:p>
          <w:p w:rsidR="0085323A" w:rsidRDefault="009D7D51" w:rsidP="00FB0907">
            <w:pPr>
              <w:numPr>
                <w:ilvl w:val="0"/>
                <w:numId w:val="15"/>
              </w:numPr>
              <w:spacing w:after="240" w:line="276" w:lineRule="auto"/>
              <w:contextualSpacing/>
              <w:jc w:val="both"/>
              <w:rPr>
                <w:rFonts w:eastAsia="Calibri"/>
              </w:rPr>
            </w:pPr>
            <w:r>
              <w:rPr>
                <w:rFonts w:eastAsia="Calibri"/>
              </w:rPr>
              <w:t xml:space="preserve">Technical Assistance </w:t>
            </w:r>
            <w:r w:rsidR="00923E01">
              <w:rPr>
                <w:rFonts w:eastAsia="Calibri"/>
              </w:rPr>
              <w:t xml:space="preserve">(TA) </w:t>
            </w:r>
            <w:r>
              <w:rPr>
                <w:rFonts w:eastAsia="Calibri"/>
              </w:rPr>
              <w:t>on</w:t>
            </w:r>
            <w:r w:rsidR="000F2809" w:rsidRPr="000F2809">
              <w:rPr>
                <w:rFonts w:eastAsia="Calibri"/>
              </w:rPr>
              <w:t xml:space="preserve"> ISO 9001; Quality Management Systems (QMS) at second group of Cohort 1 companies (Capital Oil Refinery Industries Ltd, Polyplast Ltd, Promat Ltd and Mzuzu Coffee Planters Cooperative Union)</w:t>
            </w:r>
            <w:r w:rsidR="0085323A">
              <w:rPr>
                <w:rFonts w:eastAsia="Calibri"/>
              </w:rPr>
              <w:t xml:space="preserve"> </w:t>
            </w:r>
            <w:r w:rsidR="00923E01">
              <w:rPr>
                <w:rFonts w:eastAsia="Calibri"/>
              </w:rPr>
              <w:t>was undertaken from 13</w:t>
            </w:r>
            <w:r w:rsidR="00923E01" w:rsidRPr="00923E01">
              <w:rPr>
                <w:rFonts w:eastAsia="Calibri"/>
                <w:vertAlign w:val="superscript"/>
              </w:rPr>
              <w:t>th</w:t>
            </w:r>
            <w:r w:rsidR="00923E01">
              <w:rPr>
                <w:rFonts w:eastAsia="Calibri"/>
              </w:rPr>
              <w:t xml:space="preserve"> February to 15</w:t>
            </w:r>
            <w:r w:rsidR="00923E01" w:rsidRPr="00923E01">
              <w:rPr>
                <w:rFonts w:eastAsia="Calibri"/>
                <w:vertAlign w:val="superscript"/>
              </w:rPr>
              <w:t>th</w:t>
            </w:r>
            <w:r w:rsidR="00923E01">
              <w:rPr>
                <w:rFonts w:eastAsia="Calibri"/>
              </w:rPr>
              <w:t xml:space="preserve"> March 2017</w:t>
            </w:r>
          </w:p>
          <w:p w:rsidR="00923E01" w:rsidRPr="00923E01" w:rsidRDefault="00923E01" w:rsidP="00923E01">
            <w:pPr>
              <w:numPr>
                <w:ilvl w:val="0"/>
                <w:numId w:val="15"/>
              </w:numPr>
              <w:spacing w:after="240" w:line="276" w:lineRule="auto"/>
              <w:contextualSpacing/>
              <w:jc w:val="both"/>
              <w:rPr>
                <w:rFonts w:eastAsia="Calibri"/>
              </w:rPr>
            </w:pPr>
            <w:r>
              <w:rPr>
                <w:rFonts w:eastAsia="Calibri"/>
              </w:rPr>
              <w:t xml:space="preserve">The </w:t>
            </w:r>
            <w:r w:rsidRPr="00923E01">
              <w:rPr>
                <w:rFonts w:eastAsia="Calibri"/>
              </w:rPr>
              <w:t>IE, reported that the work</w:t>
            </w:r>
            <w:r w:rsidR="004476D1">
              <w:rPr>
                <w:rFonts w:eastAsia="Calibri"/>
              </w:rPr>
              <w:t xml:space="preserve"> on TA on ISO 9001 went well the report was</w:t>
            </w:r>
            <w:r w:rsidRPr="00923E01">
              <w:rPr>
                <w:rFonts w:eastAsia="Calibri"/>
              </w:rPr>
              <w:t xml:space="preserve"> </w:t>
            </w:r>
            <w:r w:rsidR="004476D1">
              <w:rPr>
                <w:rFonts w:eastAsia="Calibri"/>
              </w:rPr>
              <w:t xml:space="preserve">being </w:t>
            </w:r>
            <w:r w:rsidRPr="00923E01">
              <w:rPr>
                <w:rFonts w:eastAsia="Calibri"/>
              </w:rPr>
              <w:t xml:space="preserve">prepared by the expert. </w:t>
            </w:r>
          </w:p>
          <w:p w:rsidR="00F15AF2" w:rsidRDefault="00F15AF2" w:rsidP="00F15AF2">
            <w:pPr>
              <w:numPr>
                <w:ilvl w:val="0"/>
                <w:numId w:val="15"/>
              </w:numPr>
              <w:spacing w:line="276" w:lineRule="auto"/>
              <w:contextualSpacing/>
              <w:jc w:val="both"/>
              <w:rPr>
                <w:rFonts w:eastAsia="Calibri"/>
              </w:rPr>
            </w:pPr>
            <w:r w:rsidRPr="00F15AF2">
              <w:rPr>
                <w:rFonts w:eastAsia="Calibri"/>
              </w:rPr>
              <w:t>During the closing meeting that was held on 13</w:t>
            </w:r>
            <w:r w:rsidRPr="00F15AF2">
              <w:rPr>
                <w:rFonts w:eastAsia="Calibri"/>
                <w:vertAlign w:val="superscript"/>
              </w:rPr>
              <w:t>th</w:t>
            </w:r>
            <w:r w:rsidRPr="00F15AF2">
              <w:rPr>
                <w:rFonts w:eastAsia="Calibri"/>
              </w:rPr>
              <w:t xml:space="preserve"> March 2017 it was agreed that</w:t>
            </w:r>
            <w:r>
              <w:rPr>
                <w:rFonts w:eastAsia="Calibri"/>
              </w:rPr>
              <w:t>:</w:t>
            </w:r>
          </w:p>
          <w:p w:rsidR="00F15AF2" w:rsidRDefault="00F15AF2" w:rsidP="00DD6698">
            <w:pPr>
              <w:pStyle w:val="ListParagraph"/>
              <w:numPr>
                <w:ilvl w:val="0"/>
                <w:numId w:val="69"/>
              </w:numPr>
              <w:spacing w:after="240"/>
              <w:jc w:val="both"/>
              <w:rPr>
                <w:rFonts w:ascii="Times New Roman" w:hAnsi="Times New Roman"/>
                <w:sz w:val="24"/>
              </w:rPr>
            </w:pPr>
            <w:r w:rsidRPr="00F15AF2">
              <w:rPr>
                <w:rFonts w:ascii="Times New Roman" w:hAnsi="Times New Roman"/>
                <w:sz w:val="24"/>
              </w:rPr>
              <w:t xml:space="preserve">All subsequent missions should be aligned with the MBS approved roadmaps for accreditation. The MBS should share the roadmaps for accreditation with the IEs and the project team. </w:t>
            </w:r>
          </w:p>
          <w:p w:rsidR="00F15AF2" w:rsidRPr="00F15AF2" w:rsidRDefault="00F15AF2" w:rsidP="00DD6698">
            <w:pPr>
              <w:pStyle w:val="ListParagraph"/>
              <w:numPr>
                <w:ilvl w:val="0"/>
                <w:numId w:val="69"/>
              </w:numPr>
              <w:spacing w:after="240"/>
              <w:jc w:val="both"/>
              <w:rPr>
                <w:rFonts w:ascii="Times New Roman" w:hAnsi="Times New Roman"/>
                <w:sz w:val="28"/>
              </w:rPr>
            </w:pPr>
            <w:r w:rsidRPr="00F15AF2">
              <w:rPr>
                <w:rFonts w:ascii="Times New Roman" w:hAnsi="Times New Roman"/>
                <w:sz w:val="24"/>
              </w:rPr>
              <w:t xml:space="preserve">There is need to look at the requirements of SADCAS in preparation for the accreditation of the MBS. SADCAS is better placed because it is a local accreditation body and so it is already </w:t>
            </w:r>
            <w:r w:rsidRPr="00F15AF2">
              <w:rPr>
                <w:rFonts w:ascii="Times New Roman" w:hAnsi="Times New Roman"/>
                <w:sz w:val="24"/>
              </w:rPr>
              <w:lastRenderedPageBreak/>
              <w:t>aware of the limitations and the challenges within the SADC region.</w:t>
            </w:r>
          </w:p>
          <w:p w:rsidR="00F15AF2" w:rsidRPr="00F15AF2" w:rsidRDefault="00F15AF2" w:rsidP="00DD6698">
            <w:pPr>
              <w:pStyle w:val="ListParagraph"/>
              <w:numPr>
                <w:ilvl w:val="0"/>
                <w:numId w:val="69"/>
              </w:numPr>
              <w:spacing w:after="240"/>
              <w:jc w:val="both"/>
              <w:rPr>
                <w:rFonts w:ascii="Times New Roman" w:hAnsi="Times New Roman"/>
                <w:sz w:val="28"/>
              </w:rPr>
            </w:pPr>
            <w:r w:rsidRPr="00F15AF2">
              <w:rPr>
                <w:rFonts w:ascii="Times New Roman" w:hAnsi="Times New Roman"/>
                <w:sz w:val="24"/>
              </w:rPr>
              <w:t>There is need to strengthen ISO 17021. The MBS can audit other companies e.g. Lafarge and Carlsberg in order to practice and identify the gaps of its auditors. This will help to build capacity and competence on MBS auditors. The MBS auditors should not go to the selected 4 companies due to conflict of interest but they can go to other companies with similar products.</w:t>
            </w:r>
          </w:p>
          <w:p w:rsidR="00F15AF2" w:rsidRPr="00F15AF2" w:rsidRDefault="00F15AF2" w:rsidP="00DD6698">
            <w:pPr>
              <w:pStyle w:val="ListParagraph"/>
              <w:numPr>
                <w:ilvl w:val="0"/>
                <w:numId w:val="69"/>
              </w:numPr>
              <w:spacing w:after="240"/>
              <w:jc w:val="both"/>
              <w:rPr>
                <w:rFonts w:ascii="Times New Roman" w:hAnsi="Times New Roman"/>
                <w:sz w:val="24"/>
              </w:rPr>
            </w:pPr>
            <w:r w:rsidRPr="00F15AF2">
              <w:rPr>
                <w:rFonts w:ascii="Times New Roman" w:hAnsi="Times New Roman"/>
                <w:sz w:val="24"/>
              </w:rPr>
              <w:t xml:space="preserve">The MBS auditors can also visit </w:t>
            </w:r>
            <w:r w:rsidR="003056C2" w:rsidRPr="00F15AF2">
              <w:rPr>
                <w:rFonts w:ascii="Times New Roman" w:hAnsi="Times New Roman"/>
                <w:sz w:val="24"/>
              </w:rPr>
              <w:t>neighboring</w:t>
            </w:r>
            <w:r w:rsidRPr="00F15AF2">
              <w:rPr>
                <w:rFonts w:ascii="Times New Roman" w:hAnsi="Times New Roman"/>
                <w:sz w:val="24"/>
              </w:rPr>
              <w:t xml:space="preserve"> certification bodies to learn how they undertake certain activities.</w:t>
            </w:r>
          </w:p>
        </w:tc>
      </w:tr>
      <w:tr w:rsidR="009D7D51" w:rsidRPr="004C5AD5" w:rsidTr="008F6ABD">
        <w:trPr>
          <w:trHeight w:val="885"/>
        </w:trPr>
        <w:tc>
          <w:tcPr>
            <w:tcW w:w="3148" w:type="dxa"/>
            <w:tcBorders>
              <w:top w:val="single" w:sz="4" w:space="0" w:color="auto"/>
              <w:bottom w:val="nil"/>
            </w:tcBorders>
            <w:shd w:val="clear" w:color="auto" w:fill="auto"/>
          </w:tcPr>
          <w:p w:rsidR="009D7D51" w:rsidRDefault="00722852" w:rsidP="009D7D51">
            <w:pPr>
              <w:tabs>
                <w:tab w:val="left" w:pos="787"/>
                <w:tab w:val="right" w:pos="8460"/>
              </w:tabs>
              <w:jc w:val="both"/>
            </w:pPr>
            <w:r>
              <w:t xml:space="preserve">6.4 </w:t>
            </w:r>
            <w:r w:rsidR="009D7D51">
              <w:t>Other type of quality requirements in export markets. Technical assistance to SMEs.</w:t>
            </w:r>
          </w:p>
          <w:p w:rsidR="009D7D51" w:rsidRDefault="009D7D51" w:rsidP="009D7D51">
            <w:pPr>
              <w:tabs>
                <w:tab w:val="left" w:pos="787"/>
                <w:tab w:val="right" w:pos="8460"/>
              </w:tabs>
              <w:jc w:val="both"/>
            </w:pPr>
            <w:r>
              <w:t>Note:</w:t>
            </w:r>
          </w:p>
          <w:p w:rsidR="009D7D51" w:rsidRPr="004C5AD5" w:rsidRDefault="009D7D51" w:rsidP="009D7D51">
            <w:pPr>
              <w:tabs>
                <w:tab w:val="left" w:pos="787"/>
                <w:tab w:val="right" w:pos="8460"/>
              </w:tabs>
              <w:jc w:val="both"/>
            </w:pPr>
            <w:r>
              <w:t>Implemented in terms of a value chain approach</w:t>
            </w:r>
          </w:p>
        </w:tc>
        <w:tc>
          <w:tcPr>
            <w:tcW w:w="5499" w:type="dxa"/>
            <w:tcBorders>
              <w:top w:val="single" w:sz="4" w:space="0" w:color="auto"/>
            </w:tcBorders>
            <w:shd w:val="clear" w:color="auto" w:fill="auto"/>
          </w:tcPr>
          <w:p w:rsidR="00751B9A" w:rsidRPr="00751B9A" w:rsidRDefault="0041412B" w:rsidP="0041412B">
            <w:pPr>
              <w:pStyle w:val="ListParagraph"/>
              <w:numPr>
                <w:ilvl w:val="0"/>
                <w:numId w:val="7"/>
              </w:numPr>
              <w:spacing w:after="240"/>
              <w:jc w:val="both"/>
              <w:rPr>
                <w:rFonts w:ascii="Times New Roman" w:hAnsi="Times New Roman"/>
              </w:rPr>
            </w:pPr>
            <w:r w:rsidRPr="0041412B">
              <w:rPr>
                <w:rFonts w:ascii="Times New Roman" w:hAnsi="Times New Roman"/>
                <w:sz w:val="24"/>
              </w:rPr>
              <w:t xml:space="preserve">This activity </w:t>
            </w:r>
            <w:r w:rsidR="000C7F40">
              <w:rPr>
                <w:rFonts w:ascii="Times New Roman" w:hAnsi="Times New Roman"/>
                <w:sz w:val="24"/>
              </w:rPr>
              <w:t>has been scheduled for</w:t>
            </w:r>
            <w:r w:rsidRPr="0041412B">
              <w:rPr>
                <w:rFonts w:ascii="Times New Roman" w:hAnsi="Times New Roman"/>
                <w:sz w:val="24"/>
              </w:rPr>
              <w:t xml:space="preserve"> 2017</w:t>
            </w:r>
            <w:r w:rsidR="000C7F40">
              <w:rPr>
                <w:rFonts w:ascii="Times New Roman" w:hAnsi="Times New Roman"/>
                <w:sz w:val="24"/>
              </w:rPr>
              <w:t xml:space="preserve"> Q2</w:t>
            </w:r>
            <w:r w:rsidR="00751B9A">
              <w:rPr>
                <w:rFonts w:ascii="Times New Roman" w:hAnsi="Times New Roman"/>
                <w:sz w:val="24"/>
              </w:rPr>
              <w:t>.</w:t>
            </w:r>
            <w:r w:rsidR="00751B9A" w:rsidRPr="00025767">
              <w:rPr>
                <w:rFonts w:ascii="Times New Roman" w:eastAsia="Times New Roman" w:hAnsi="Times New Roman"/>
                <w:sz w:val="24"/>
                <w:szCs w:val="24"/>
              </w:rPr>
              <w:t xml:space="preserve"> </w:t>
            </w:r>
          </w:p>
          <w:p w:rsidR="005C0D90" w:rsidRPr="00751B9A" w:rsidRDefault="00751B9A" w:rsidP="0041412B">
            <w:pPr>
              <w:pStyle w:val="ListParagraph"/>
              <w:numPr>
                <w:ilvl w:val="0"/>
                <w:numId w:val="7"/>
              </w:numPr>
              <w:spacing w:after="240"/>
              <w:jc w:val="both"/>
              <w:rPr>
                <w:rFonts w:ascii="Times New Roman" w:hAnsi="Times New Roman"/>
              </w:rPr>
            </w:pPr>
            <w:r w:rsidRPr="00025767">
              <w:rPr>
                <w:rFonts w:ascii="Times New Roman" w:eastAsia="Times New Roman" w:hAnsi="Times New Roman"/>
                <w:sz w:val="24"/>
                <w:szCs w:val="24"/>
              </w:rPr>
              <w:t xml:space="preserve">Technical assistance and training on MS19 and MS21 to 60 managers from SMEs across the country i.e 20 from each region </w:t>
            </w:r>
            <w:r>
              <w:rPr>
                <w:rFonts w:ascii="Times New Roman" w:eastAsia="Times New Roman" w:hAnsi="Times New Roman"/>
                <w:sz w:val="24"/>
                <w:szCs w:val="24"/>
              </w:rPr>
              <w:t xml:space="preserve">was planned for 2017. The participants are expected </w:t>
            </w:r>
            <w:r w:rsidRPr="00025767">
              <w:rPr>
                <w:rFonts w:ascii="Times New Roman" w:eastAsia="Times New Roman" w:hAnsi="Times New Roman"/>
                <w:sz w:val="24"/>
                <w:szCs w:val="24"/>
              </w:rPr>
              <w:t xml:space="preserve">to be selected by the MBS and key stakeholders, including SMEDI, </w:t>
            </w:r>
            <w:r w:rsidR="003056C2">
              <w:rPr>
                <w:rFonts w:ascii="Times New Roman" w:eastAsia="Times New Roman" w:hAnsi="Times New Roman"/>
                <w:sz w:val="24"/>
                <w:szCs w:val="24"/>
              </w:rPr>
              <w:t>OVOP</w:t>
            </w:r>
            <w:r w:rsidRPr="00025767">
              <w:rPr>
                <w:rFonts w:ascii="Times New Roman" w:eastAsia="Times New Roman" w:hAnsi="Times New Roman"/>
                <w:sz w:val="24"/>
                <w:szCs w:val="24"/>
              </w:rPr>
              <w:t>, SMEA and NASME.</w:t>
            </w:r>
          </w:p>
          <w:p w:rsidR="00751B9A" w:rsidRPr="00751B9A" w:rsidRDefault="00751B9A" w:rsidP="0041412B">
            <w:pPr>
              <w:pStyle w:val="ListParagraph"/>
              <w:numPr>
                <w:ilvl w:val="0"/>
                <w:numId w:val="7"/>
              </w:numPr>
              <w:spacing w:after="240"/>
              <w:jc w:val="both"/>
              <w:rPr>
                <w:rFonts w:ascii="Times New Roman" w:hAnsi="Times New Roman"/>
              </w:rPr>
            </w:pPr>
            <w:r w:rsidRPr="00751B9A">
              <w:rPr>
                <w:rFonts w:ascii="Times New Roman" w:hAnsi="Times New Roman"/>
                <w:sz w:val="24"/>
              </w:rPr>
              <w:t xml:space="preserve">Industry migration to the new product certification scheme focusing on </w:t>
            </w:r>
            <w:r w:rsidR="003C60CA" w:rsidRPr="00751B9A">
              <w:rPr>
                <w:rFonts w:ascii="Times New Roman" w:hAnsi="Times New Roman"/>
                <w:sz w:val="24"/>
              </w:rPr>
              <w:t>the bottled</w:t>
            </w:r>
            <w:r w:rsidRPr="00751B9A">
              <w:rPr>
                <w:rFonts w:ascii="Times New Roman" w:hAnsi="Times New Roman"/>
                <w:sz w:val="24"/>
              </w:rPr>
              <w:t xml:space="preserve"> water sector </w:t>
            </w:r>
            <w:r w:rsidR="00410548">
              <w:rPr>
                <w:rFonts w:ascii="Times New Roman" w:hAnsi="Times New Roman"/>
                <w:sz w:val="24"/>
              </w:rPr>
              <w:t>under output 3, activity 3.1b</w:t>
            </w:r>
            <w:r>
              <w:rPr>
                <w:rFonts w:ascii="Times New Roman" w:hAnsi="Times New Roman"/>
                <w:sz w:val="24"/>
              </w:rPr>
              <w:t xml:space="preserve"> will be supported under this activity.</w:t>
            </w:r>
          </w:p>
        </w:tc>
      </w:tr>
      <w:tr w:rsidR="00624271" w:rsidRPr="004C5AD5" w:rsidTr="008F6ABD">
        <w:tc>
          <w:tcPr>
            <w:tcW w:w="3148" w:type="dxa"/>
            <w:shd w:val="clear" w:color="auto" w:fill="auto"/>
          </w:tcPr>
          <w:p w:rsidR="00624271" w:rsidRPr="004C5AD5" w:rsidRDefault="00AD0F92" w:rsidP="00B278A0">
            <w:pPr>
              <w:tabs>
                <w:tab w:val="left" w:pos="787"/>
                <w:tab w:val="right" w:pos="8460"/>
              </w:tabs>
              <w:jc w:val="both"/>
            </w:pPr>
            <w:r>
              <w:t xml:space="preserve">6.5 </w:t>
            </w:r>
            <w:r w:rsidR="004D7E79" w:rsidRPr="004D7E79">
              <w:t>Trainers-cum-counselors and auditors: Training in HACCP / ISO 22000 Food safety management systems.</w:t>
            </w:r>
          </w:p>
        </w:tc>
        <w:tc>
          <w:tcPr>
            <w:tcW w:w="5499" w:type="dxa"/>
            <w:shd w:val="clear" w:color="auto" w:fill="auto"/>
          </w:tcPr>
          <w:p w:rsidR="004D7E79" w:rsidRPr="0085323A" w:rsidRDefault="000F2809" w:rsidP="0085323A">
            <w:pPr>
              <w:numPr>
                <w:ilvl w:val="0"/>
                <w:numId w:val="14"/>
              </w:numPr>
              <w:spacing w:after="240" w:line="276" w:lineRule="auto"/>
              <w:contextualSpacing/>
              <w:jc w:val="both"/>
              <w:rPr>
                <w:rFonts w:eastAsia="Calibri"/>
              </w:rPr>
            </w:pPr>
            <w:r>
              <w:rPr>
                <w:rFonts w:eastAsia="Calibri"/>
              </w:rPr>
              <w:t xml:space="preserve">This activity was concluded in </w:t>
            </w:r>
            <w:r w:rsidR="0085323A">
              <w:rPr>
                <w:rFonts w:eastAsia="Calibri"/>
              </w:rPr>
              <w:t>Q3</w:t>
            </w:r>
            <w:r>
              <w:rPr>
                <w:rFonts w:eastAsia="Calibri"/>
              </w:rPr>
              <w:t xml:space="preserve"> 2016</w:t>
            </w:r>
            <w:r w:rsidR="00F15DA6">
              <w:rPr>
                <w:rFonts w:eastAsia="Calibri"/>
              </w:rPr>
              <w:t>.</w:t>
            </w:r>
            <w:r w:rsidR="001035AD">
              <w:rPr>
                <w:rFonts w:eastAsia="Calibri"/>
              </w:rPr>
              <w:t xml:space="preserve"> </w:t>
            </w:r>
          </w:p>
        </w:tc>
      </w:tr>
      <w:tr w:rsidR="000F2809" w:rsidRPr="004C5AD5" w:rsidTr="008F6ABD">
        <w:tc>
          <w:tcPr>
            <w:tcW w:w="3148" w:type="dxa"/>
            <w:shd w:val="clear" w:color="auto" w:fill="auto"/>
          </w:tcPr>
          <w:p w:rsidR="000F2809" w:rsidRDefault="0065620F" w:rsidP="00B278A0">
            <w:pPr>
              <w:tabs>
                <w:tab w:val="left" w:pos="787"/>
                <w:tab w:val="right" w:pos="8460"/>
              </w:tabs>
              <w:jc w:val="both"/>
            </w:pPr>
            <w:r w:rsidRPr="0065620F">
              <w:t>6.6 Training in ISO 9001 Quality management systems for trainers-cum-counsellors and auditors</w:t>
            </w:r>
            <w:r>
              <w:t>.</w:t>
            </w:r>
          </w:p>
        </w:tc>
        <w:tc>
          <w:tcPr>
            <w:tcW w:w="5499" w:type="dxa"/>
            <w:shd w:val="clear" w:color="auto" w:fill="auto"/>
          </w:tcPr>
          <w:p w:rsidR="000F2809" w:rsidRPr="004D7E79" w:rsidRDefault="001035AD" w:rsidP="00605FBA">
            <w:pPr>
              <w:numPr>
                <w:ilvl w:val="0"/>
                <w:numId w:val="14"/>
              </w:numPr>
              <w:spacing w:after="240" w:line="276" w:lineRule="auto"/>
              <w:contextualSpacing/>
              <w:jc w:val="both"/>
              <w:rPr>
                <w:rFonts w:eastAsia="Calibri"/>
              </w:rPr>
            </w:pPr>
            <w:r>
              <w:rPr>
                <w:rFonts w:eastAsia="Calibri"/>
              </w:rPr>
              <w:t xml:space="preserve">This activity was concluded in </w:t>
            </w:r>
            <w:r w:rsidR="00605FBA">
              <w:rPr>
                <w:rFonts w:eastAsia="Calibri"/>
              </w:rPr>
              <w:t>Q3</w:t>
            </w:r>
            <w:r>
              <w:rPr>
                <w:rFonts w:eastAsia="Calibri"/>
              </w:rPr>
              <w:t xml:space="preserve"> 2016.</w:t>
            </w:r>
          </w:p>
        </w:tc>
      </w:tr>
      <w:tr w:rsidR="001035AD" w:rsidRPr="004C5AD5" w:rsidTr="008F6ABD">
        <w:tc>
          <w:tcPr>
            <w:tcW w:w="3148" w:type="dxa"/>
            <w:shd w:val="clear" w:color="auto" w:fill="auto"/>
          </w:tcPr>
          <w:p w:rsidR="001035AD" w:rsidRPr="002404E9" w:rsidRDefault="001035AD" w:rsidP="001035AD">
            <w:pPr>
              <w:tabs>
                <w:tab w:val="left" w:pos="787"/>
                <w:tab w:val="right" w:pos="8460"/>
              </w:tabs>
              <w:jc w:val="both"/>
            </w:pPr>
            <w:r w:rsidRPr="002404E9">
              <w:t xml:space="preserve">6.7 Trainers-cum-counsellors: Training in "Initiating quality </w:t>
            </w:r>
            <w:r w:rsidRPr="002404E9">
              <w:lastRenderedPageBreak/>
              <w:t>improvement in selected sectors"</w:t>
            </w:r>
          </w:p>
          <w:p w:rsidR="001035AD" w:rsidRPr="002404E9" w:rsidRDefault="001035AD" w:rsidP="001035AD">
            <w:pPr>
              <w:tabs>
                <w:tab w:val="left" w:pos="787"/>
                <w:tab w:val="right" w:pos="8460"/>
              </w:tabs>
              <w:jc w:val="both"/>
            </w:pPr>
          </w:p>
        </w:tc>
        <w:tc>
          <w:tcPr>
            <w:tcW w:w="5499" w:type="dxa"/>
            <w:shd w:val="clear" w:color="auto" w:fill="auto"/>
          </w:tcPr>
          <w:p w:rsidR="00254A37" w:rsidRPr="002404E9" w:rsidRDefault="001035AD" w:rsidP="00254A37">
            <w:pPr>
              <w:pStyle w:val="ListParagraph"/>
              <w:numPr>
                <w:ilvl w:val="0"/>
                <w:numId w:val="14"/>
              </w:numPr>
              <w:jc w:val="both"/>
              <w:rPr>
                <w:rFonts w:ascii="Times New Roman" w:eastAsia="Times New Roman" w:hAnsi="Times New Roman"/>
                <w:sz w:val="24"/>
                <w:szCs w:val="24"/>
              </w:rPr>
            </w:pPr>
            <w:r w:rsidRPr="002404E9">
              <w:rPr>
                <w:rFonts w:ascii="Times New Roman" w:hAnsi="Times New Roman"/>
                <w:sz w:val="24"/>
                <w:szCs w:val="24"/>
              </w:rPr>
              <w:lastRenderedPageBreak/>
              <w:t>Implementation of this activity is foreseen for 2017</w:t>
            </w:r>
            <w:r w:rsidR="001C0D00">
              <w:rPr>
                <w:rFonts w:ascii="Times New Roman" w:hAnsi="Times New Roman"/>
                <w:sz w:val="24"/>
                <w:szCs w:val="24"/>
              </w:rPr>
              <w:t xml:space="preserve"> Q2</w:t>
            </w:r>
            <w:r w:rsidRPr="002404E9">
              <w:rPr>
                <w:rFonts w:ascii="Times New Roman" w:hAnsi="Times New Roman"/>
                <w:sz w:val="24"/>
                <w:szCs w:val="24"/>
              </w:rPr>
              <w:t>.</w:t>
            </w:r>
            <w:r w:rsidR="00CF170A" w:rsidRPr="002404E9">
              <w:rPr>
                <w:rFonts w:ascii="Times New Roman" w:hAnsi="Times New Roman"/>
                <w:sz w:val="24"/>
                <w:szCs w:val="24"/>
              </w:rPr>
              <w:t xml:space="preserve"> </w:t>
            </w:r>
          </w:p>
          <w:p w:rsidR="001035AD" w:rsidRPr="002404E9" w:rsidRDefault="00CF170A" w:rsidP="00254A37">
            <w:pPr>
              <w:pStyle w:val="ListParagraph"/>
              <w:numPr>
                <w:ilvl w:val="0"/>
                <w:numId w:val="14"/>
              </w:numPr>
              <w:jc w:val="both"/>
              <w:rPr>
                <w:rFonts w:ascii="Times New Roman" w:eastAsia="Times New Roman" w:hAnsi="Times New Roman"/>
                <w:sz w:val="24"/>
                <w:szCs w:val="24"/>
              </w:rPr>
            </w:pPr>
            <w:r w:rsidRPr="002404E9">
              <w:rPr>
                <w:rFonts w:ascii="Times New Roman" w:eastAsia="Times New Roman" w:hAnsi="Times New Roman"/>
                <w:sz w:val="24"/>
                <w:szCs w:val="24"/>
              </w:rPr>
              <w:lastRenderedPageBreak/>
              <w:t xml:space="preserve">A study tour for selected </w:t>
            </w:r>
            <w:r w:rsidR="001C0D00">
              <w:rPr>
                <w:rFonts w:ascii="Times New Roman" w:eastAsia="Times New Roman" w:hAnsi="Times New Roman"/>
                <w:sz w:val="24"/>
                <w:szCs w:val="24"/>
              </w:rPr>
              <w:t xml:space="preserve">MBS Officers and </w:t>
            </w:r>
            <w:r w:rsidRPr="002404E9">
              <w:rPr>
                <w:rFonts w:ascii="Times New Roman" w:eastAsia="Times New Roman" w:hAnsi="Times New Roman"/>
                <w:sz w:val="24"/>
                <w:szCs w:val="24"/>
              </w:rPr>
              <w:t xml:space="preserve">SME to a well-established enterprise which implements ISO 22000 in SADC region will </w:t>
            </w:r>
            <w:r w:rsidR="00254A37" w:rsidRPr="002404E9">
              <w:rPr>
                <w:rFonts w:ascii="Times New Roman" w:eastAsia="Times New Roman" w:hAnsi="Times New Roman"/>
                <w:sz w:val="24"/>
                <w:szCs w:val="24"/>
              </w:rPr>
              <w:t>be arranged</w:t>
            </w:r>
            <w:r w:rsidRPr="002404E9">
              <w:rPr>
                <w:rFonts w:ascii="Times New Roman" w:eastAsia="Times New Roman" w:hAnsi="Times New Roman"/>
                <w:sz w:val="24"/>
                <w:szCs w:val="24"/>
              </w:rPr>
              <w:t>.</w:t>
            </w:r>
          </w:p>
        </w:tc>
      </w:tr>
      <w:tr w:rsidR="001035AD" w:rsidRPr="004C5AD5" w:rsidTr="008F6ABD">
        <w:tc>
          <w:tcPr>
            <w:tcW w:w="3148" w:type="dxa"/>
            <w:shd w:val="clear" w:color="auto" w:fill="auto"/>
          </w:tcPr>
          <w:p w:rsidR="001035AD" w:rsidRPr="002404E9" w:rsidRDefault="001035AD" w:rsidP="00B278A0">
            <w:pPr>
              <w:tabs>
                <w:tab w:val="left" w:pos="787"/>
                <w:tab w:val="right" w:pos="8460"/>
              </w:tabs>
              <w:jc w:val="both"/>
            </w:pPr>
            <w:r w:rsidRPr="002404E9">
              <w:lastRenderedPageBreak/>
              <w:t>6.8 Awareness seminars: ISO 14000 Environment management systems; GLOBALG.A.P. (Good Agricultural Practice)</w:t>
            </w:r>
          </w:p>
        </w:tc>
        <w:tc>
          <w:tcPr>
            <w:tcW w:w="5499" w:type="dxa"/>
            <w:shd w:val="clear" w:color="auto" w:fill="auto"/>
          </w:tcPr>
          <w:p w:rsidR="002D2F50" w:rsidRPr="00716CA7" w:rsidRDefault="001C0D00" w:rsidP="00DD6698">
            <w:pPr>
              <w:pStyle w:val="ListParagraph"/>
              <w:numPr>
                <w:ilvl w:val="0"/>
                <w:numId w:val="70"/>
              </w:numPr>
              <w:spacing w:after="240"/>
              <w:jc w:val="both"/>
              <w:rPr>
                <w:rFonts w:ascii="Times New Roman" w:hAnsi="Times New Roman"/>
              </w:rPr>
            </w:pPr>
            <w:r w:rsidRPr="00716CA7">
              <w:rPr>
                <w:rFonts w:ascii="Times New Roman" w:hAnsi="Times New Roman"/>
                <w:sz w:val="24"/>
              </w:rPr>
              <w:t>This activity</w:t>
            </w:r>
            <w:r w:rsidR="00716CA7" w:rsidRPr="00716CA7">
              <w:rPr>
                <w:rFonts w:ascii="Times New Roman" w:hAnsi="Times New Roman"/>
                <w:sz w:val="24"/>
              </w:rPr>
              <w:t xml:space="preserve"> was completed in November 2016. No further action required.</w:t>
            </w:r>
          </w:p>
        </w:tc>
      </w:tr>
      <w:tr w:rsidR="001035AD" w:rsidRPr="004C5AD5" w:rsidTr="008F6ABD">
        <w:tc>
          <w:tcPr>
            <w:tcW w:w="3148" w:type="dxa"/>
            <w:shd w:val="clear" w:color="auto" w:fill="auto"/>
          </w:tcPr>
          <w:p w:rsidR="001035AD" w:rsidRDefault="001035AD" w:rsidP="00B278A0">
            <w:pPr>
              <w:tabs>
                <w:tab w:val="left" w:pos="787"/>
                <w:tab w:val="right" w:pos="8460"/>
              </w:tabs>
              <w:jc w:val="both"/>
            </w:pPr>
            <w:r w:rsidRPr="001035AD">
              <w:t>6.9 Trainers-cum-counsellors and auditors: Training in ISO/IEC 17025</w:t>
            </w:r>
          </w:p>
        </w:tc>
        <w:tc>
          <w:tcPr>
            <w:tcW w:w="5499" w:type="dxa"/>
            <w:shd w:val="clear" w:color="auto" w:fill="auto"/>
          </w:tcPr>
          <w:p w:rsidR="001035AD" w:rsidRDefault="001035AD" w:rsidP="00D05B31">
            <w:pPr>
              <w:numPr>
                <w:ilvl w:val="0"/>
                <w:numId w:val="14"/>
              </w:numPr>
              <w:spacing w:after="240" w:line="276" w:lineRule="auto"/>
              <w:contextualSpacing/>
              <w:jc w:val="both"/>
              <w:rPr>
                <w:rFonts w:eastAsia="Calibri"/>
              </w:rPr>
            </w:pPr>
            <w:r>
              <w:rPr>
                <w:rFonts w:eastAsia="Calibri"/>
              </w:rPr>
              <w:t xml:space="preserve">This activity was concluded in </w:t>
            </w:r>
            <w:r w:rsidR="00D05B31">
              <w:rPr>
                <w:rFonts w:eastAsia="Calibri"/>
              </w:rPr>
              <w:t>Q3</w:t>
            </w:r>
            <w:r>
              <w:rPr>
                <w:rFonts w:eastAsia="Calibri"/>
              </w:rPr>
              <w:t xml:space="preserve"> 2016.</w:t>
            </w:r>
          </w:p>
        </w:tc>
      </w:tr>
    </w:tbl>
    <w:p w:rsidR="00624271" w:rsidRPr="004C5AD5" w:rsidRDefault="00624271" w:rsidP="00B278A0">
      <w:pPr>
        <w:contextualSpacing/>
        <w:jc w:val="both"/>
        <w:rPr>
          <w:rFonts w:eastAsia="Calibri"/>
        </w:rPr>
      </w:pPr>
    </w:p>
    <w:p w:rsidR="00624271" w:rsidRPr="004C5AD5" w:rsidRDefault="00624271" w:rsidP="00B278A0">
      <w:pPr>
        <w:contextualSpacing/>
        <w:jc w:val="both"/>
        <w:rPr>
          <w:rFonts w:eastAsia="Calibri"/>
        </w:rPr>
      </w:pPr>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8"/>
        <w:gridCol w:w="5499"/>
      </w:tblGrid>
      <w:tr w:rsidR="009E2B10" w:rsidRPr="004C5AD5" w:rsidTr="00F15DA6">
        <w:tc>
          <w:tcPr>
            <w:tcW w:w="8647" w:type="dxa"/>
            <w:gridSpan w:val="2"/>
            <w:shd w:val="clear" w:color="auto" w:fill="F2F2F2"/>
          </w:tcPr>
          <w:p w:rsidR="009E2B10" w:rsidRPr="004C5AD5" w:rsidRDefault="009E2B10" w:rsidP="00810B35">
            <w:pPr>
              <w:contextualSpacing/>
              <w:jc w:val="both"/>
              <w:rPr>
                <w:rFonts w:eastAsia="Calibri"/>
                <w:b/>
              </w:rPr>
            </w:pPr>
            <w:r w:rsidRPr="004C5AD5">
              <w:rPr>
                <w:rFonts w:eastAsia="Calibri"/>
                <w:b/>
              </w:rPr>
              <w:t>Output 7:</w:t>
            </w:r>
            <w:r w:rsidRPr="004C5AD5">
              <w:rPr>
                <w:rFonts w:eastAsia="Calibri"/>
              </w:rPr>
              <w:t xml:space="preserve"> MBS Compliant with International Regulations established</w:t>
            </w:r>
          </w:p>
        </w:tc>
      </w:tr>
      <w:tr w:rsidR="009E2B10" w:rsidRPr="004C5AD5" w:rsidTr="008F6ABD">
        <w:trPr>
          <w:tblHeader/>
        </w:trPr>
        <w:tc>
          <w:tcPr>
            <w:tcW w:w="3148" w:type="dxa"/>
            <w:shd w:val="clear" w:color="auto" w:fill="auto"/>
          </w:tcPr>
          <w:p w:rsidR="009E2B10" w:rsidRPr="004C5AD5" w:rsidRDefault="009E2B10" w:rsidP="00810B35">
            <w:pPr>
              <w:contextualSpacing/>
              <w:jc w:val="both"/>
              <w:rPr>
                <w:rFonts w:eastAsia="Calibri"/>
                <w:b/>
              </w:rPr>
            </w:pPr>
            <w:r w:rsidRPr="004C5AD5">
              <w:rPr>
                <w:rFonts w:eastAsia="Calibri"/>
                <w:b/>
              </w:rPr>
              <w:t>ACTIVITY</w:t>
            </w:r>
          </w:p>
        </w:tc>
        <w:tc>
          <w:tcPr>
            <w:tcW w:w="5499" w:type="dxa"/>
            <w:shd w:val="clear" w:color="auto" w:fill="auto"/>
          </w:tcPr>
          <w:p w:rsidR="009E2B10" w:rsidRPr="004C5AD5" w:rsidRDefault="009E2B10" w:rsidP="00810B35">
            <w:pPr>
              <w:contextualSpacing/>
              <w:jc w:val="both"/>
              <w:rPr>
                <w:rFonts w:eastAsia="Calibri"/>
                <w:b/>
              </w:rPr>
            </w:pPr>
            <w:r w:rsidRPr="004C5AD5">
              <w:rPr>
                <w:rFonts w:eastAsia="Calibri"/>
                <w:b/>
              </w:rPr>
              <w:t>STATUS</w:t>
            </w:r>
          </w:p>
        </w:tc>
      </w:tr>
      <w:tr w:rsidR="009E2B10" w:rsidRPr="004C5AD5" w:rsidTr="008F6ABD">
        <w:tc>
          <w:tcPr>
            <w:tcW w:w="3148" w:type="dxa"/>
            <w:shd w:val="clear" w:color="auto" w:fill="auto"/>
          </w:tcPr>
          <w:p w:rsidR="009E2B10" w:rsidRPr="004C5AD5" w:rsidRDefault="009E2B10" w:rsidP="00810B35">
            <w:pPr>
              <w:tabs>
                <w:tab w:val="left" w:pos="787"/>
                <w:tab w:val="right" w:pos="8460"/>
              </w:tabs>
              <w:jc w:val="both"/>
            </w:pPr>
            <w:r w:rsidRPr="004C5AD5">
              <w:t>7.1 TA for the preparation of the organizational ad operational bylaws and business plan for the Malawian accreditation body.</w:t>
            </w:r>
          </w:p>
          <w:p w:rsidR="009E2B10" w:rsidRPr="004C5AD5" w:rsidRDefault="009E2B10" w:rsidP="00810B35">
            <w:pPr>
              <w:tabs>
                <w:tab w:val="left" w:pos="787"/>
                <w:tab w:val="right" w:pos="8460"/>
              </w:tabs>
              <w:jc w:val="both"/>
            </w:pPr>
            <w:r w:rsidRPr="004C5AD5">
              <w:t>[MBS/UNIDO component]</w:t>
            </w:r>
          </w:p>
        </w:tc>
        <w:tc>
          <w:tcPr>
            <w:tcW w:w="5499" w:type="dxa"/>
            <w:shd w:val="clear" w:color="auto" w:fill="auto"/>
          </w:tcPr>
          <w:p w:rsidR="009E2B10" w:rsidRPr="004C5AD5" w:rsidRDefault="009E2B10" w:rsidP="00FB0907">
            <w:pPr>
              <w:numPr>
                <w:ilvl w:val="0"/>
                <w:numId w:val="2"/>
              </w:numPr>
              <w:ind w:left="252" w:hanging="252"/>
              <w:contextualSpacing/>
              <w:jc w:val="both"/>
              <w:rPr>
                <w:rFonts w:eastAsia="Calibri"/>
              </w:rPr>
            </w:pPr>
            <w:r w:rsidRPr="004C5AD5">
              <w:rPr>
                <w:rFonts w:eastAsia="Calibri"/>
              </w:rPr>
              <w:t>This activity was concluded in 2015 Q2. No further action is required.</w:t>
            </w:r>
          </w:p>
          <w:p w:rsidR="009E2B10" w:rsidRPr="004C5AD5" w:rsidRDefault="009E2B10" w:rsidP="00810B35">
            <w:pPr>
              <w:ind w:left="252"/>
              <w:contextualSpacing/>
              <w:jc w:val="both"/>
              <w:rPr>
                <w:rFonts w:eastAsia="Calibri"/>
              </w:rPr>
            </w:pPr>
          </w:p>
        </w:tc>
      </w:tr>
    </w:tbl>
    <w:p w:rsidR="009E2B10" w:rsidRPr="004C5AD5" w:rsidRDefault="009E2B10"/>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8"/>
        <w:gridCol w:w="5499"/>
      </w:tblGrid>
      <w:tr w:rsidR="00624271" w:rsidRPr="004C5AD5" w:rsidTr="00F15DA6">
        <w:trPr>
          <w:tblHeader/>
        </w:trPr>
        <w:tc>
          <w:tcPr>
            <w:tcW w:w="8647" w:type="dxa"/>
            <w:gridSpan w:val="2"/>
            <w:shd w:val="clear" w:color="auto" w:fill="F2F2F2"/>
          </w:tcPr>
          <w:p w:rsidR="00624271" w:rsidRPr="004C5AD5" w:rsidRDefault="00624271" w:rsidP="00B278A0">
            <w:pPr>
              <w:contextualSpacing/>
              <w:jc w:val="both"/>
              <w:rPr>
                <w:rFonts w:eastAsia="Calibri"/>
                <w:b/>
              </w:rPr>
            </w:pPr>
            <w:r w:rsidRPr="004C5AD5">
              <w:rPr>
                <w:rFonts w:eastAsia="Calibri"/>
                <w:b/>
              </w:rPr>
              <w:t>Output 8:</w:t>
            </w:r>
            <w:r w:rsidRPr="004C5AD5">
              <w:rPr>
                <w:rFonts w:eastAsia="Calibri"/>
              </w:rPr>
              <w:t xml:space="preserve"> Programme Management</w:t>
            </w:r>
          </w:p>
        </w:tc>
      </w:tr>
      <w:tr w:rsidR="00624271" w:rsidRPr="004C5AD5" w:rsidTr="008F6ABD">
        <w:trPr>
          <w:tblHeader/>
        </w:trPr>
        <w:tc>
          <w:tcPr>
            <w:tcW w:w="3148" w:type="dxa"/>
            <w:tcBorders>
              <w:bottom w:val="single" w:sz="4" w:space="0" w:color="000000"/>
            </w:tcBorders>
            <w:shd w:val="clear" w:color="auto" w:fill="auto"/>
          </w:tcPr>
          <w:p w:rsidR="00624271" w:rsidRPr="004C5AD5" w:rsidRDefault="00624271" w:rsidP="00B278A0">
            <w:pPr>
              <w:contextualSpacing/>
              <w:jc w:val="both"/>
              <w:rPr>
                <w:rFonts w:eastAsia="Calibri"/>
                <w:b/>
              </w:rPr>
            </w:pPr>
            <w:r w:rsidRPr="004C5AD5">
              <w:rPr>
                <w:rFonts w:eastAsia="Calibri"/>
                <w:b/>
              </w:rPr>
              <w:t>ACTIVITY</w:t>
            </w:r>
          </w:p>
        </w:tc>
        <w:tc>
          <w:tcPr>
            <w:tcW w:w="5499" w:type="dxa"/>
            <w:tcBorders>
              <w:bottom w:val="single" w:sz="4" w:space="0" w:color="000000"/>
            </w:tcBorders>
            <w:shd w:val="clear" w:color="auto" w:fill="auto"/>
          </w:tcPr>
          <w:p w:rsidR="00624271" w:rsidRPr="004C5AD5" w:rsidRDefault="00624271" w:rsidP="00B278A0">
            <w:pPr>
              <w:contextualSpacing/>
              <w:jc w:val="both"/>
              <w:rPr>
                <w:rFonts w:eastAsia="Calibri"/>
                <w:b/>
              </w:rPr>
            </w:pPr>
            <w:r w:rsidRPr="004C5AD5">
              <w:rPr>
                <w:rFonts w:eastAsia="Calibri"/>
                <w:b/>
              </w:rPr>
              <w:t>STATUS</w:t>
            </w:r>
          </w:p>
        </w:tc>
      </w:tr>
      <w:tr w:rsidR="00624271" w:rsidRPr="004C5AD5" w:rsidTr="008F6ABD">
        <w:tc>
          <w:tcPr>
            <w:tcW w:w="3148" w:type="dxa"/>
            <w:tcBorders>
              <w:bottom w:val="nil"/>
            </w:tcBorders>
            <w:shd w:val="clear" w:color="auto" w:fill="auto"/>
          </w:tcPr>
          <w:p w:rsidR="00624271" w:rsidRPr="004C5AD5" w:rsidRDefault="00624271" w:rsidP="00B278A0">
            <w:pPr>
              <w:contextualSpacing/>
              <w:jc w:val="both"/>
              <w:rPr>
                <w:rFonts w:eastAsia="Calibri"/>
              </w:rPr>
            </w:pPr>
            <w:r w:rsidRPr="004C5AD5">
              <w:rPr>
                <w:rFonts w:eastAsia="Calibri"/>
              </w:rPr>
              <w:t>8.1 Operational Management Team</w:t>
            </w:r>
          </w:p>
          <w:p w:rsidR="00624271" w:rsidRPr="004C5AD5" w:rsidRDefault="00624271" w:rsidP="00B278A0">
            <w:pPr>
              <w:contextualSpacing/>
              <w:jc w:val="both"/>
              <w:rPr>
                <w:rFonts w:eastAsia="Calibri"/>
              </w:rPr>
            </w:pPr>
            <w:r w:rsidRPr="004C5AD5">
              <w:rPr>
                <w:rFonts w:eastAsia="Calibri"/>
              </w:rPr>
              <w:t>[UNDP/MBS/UNIDO component]</w:t>
            </w:r>
          </w:p>
        </w:tc>
        <w:tc>
          <w:tcPr>
            <w:tcW w:w="5499" w:type="dxa"/>
            <w:tcBorders>
              <w:bottom w:val="nil"/>
            </w:tcBorders>
            <w:shd w:val="clear" w:color="auto" w:fill="auto"/>
          </w:tcPr>
          <w:p w:rsidR="00624271" w:rsidRPr="004C5AD5" w:rsidRDefault="00624271" w:rsidP="00B278A0">
            <w:pPr>
              <w:contextualSpacing/>
              <w:jc w:val="both"/>
              <w:rPr>
                <w:rFonts w:eastAsia="Calibri"/>
              </w:rPr>
            </w:pPr>
          </w:p>
        </w:tc>
      </w:tr>
      <w:tr w:rsidR="00624271" w:rsidRPr="004C5AD5" w:rsidTr="008F6ABD">
        <w:tc>
          <w:tcPr>
            <w:tcW w:w="3148" w:type="dxa"/>
            <w:tcBorders>
              <w:top w:val="nil"/>
              <w:bottom w:val="single" w:sz="4" w:space="0" w:color="auto"/>
            </w:tcBorders>
            <w:shd w:val="clear" w:color="auto" w:fill="auto"/>
          </w:tcPr>
          <w:p w:rsidR="00F3060D" w:rsidRPr="00131BBC" w:rsidRDefault="00F3060D" w:rsidP="00131BBC">
            <w:pPr>
              <w:pStyle w:val="ListParagraph"/>
              <w:numPr>
                <w:ilvl w:val="0"/>
                <w:numId w:val="7"/>
              </w:numPr>
              <w:jc w:val="both"/>
              <w:rPr>
                <w:rFonts w:ascii="Times New Roman" w:hAnsi="Times New Roman"/>
                <w:sz w:val="24"/>
              </w:rPr>
            </w:pPr>
            <w:r w:rsidRPr="00131BBC">
              <w:rPr>
                <w:rFonts w:ascii="Times New Roman" w:hAnsi="Times New Roman"/>
                <w:sz w:val="24"/>
              </w:rPr>
              <w:t>Consumables- Office Supplies</w:t>
            </w:r>
          </w:p>
          <w:p w:rsidR="00F3060D" w:rsidRPr="00131BBC" w:rsidRDefault="00F3060D" w:rsidP="00131BBC">
            <w:pPr>
              <w:pStyle w:val="ListParagraph"/>
              <w:numPr>
                <w:ilvl w:val="0"/>
                <w:numId w:val="7"/>
              </w:numPr>
              <w:jc w:val="both"/>
              <w:rPr>
                <w:rFonts w:ascii="Times New Roman" w:hAnsi="Times New Roman"/>
                <w:sz w:val="24"/>
              </w:rPr>
            </w:pPr>
            <w:r w:rsidRPr="00131BBC">
              <w:rPr>
                <w:rFonts w:ascii="Times New Roman" w:hAnsi="Times New Roman"/>
                <w:sz w:val="24"/>
              </w:rPr>
              <w:t>Vehicle costs (normal use and maintenance)</w:t>
            </w:r>
          </w:p>
          <w:p w:rsidR="00624271" w:rsidRPr="004C5AD5" w:rsidRDefault="00624271" w:rsidP="00B278A0">
            <w:pPr>
              <w:contextualSpacing/>
              <w:jc w:val="both"/>
              <w:rPr>
                <w:rFonts w:eastAsia="Calibri"/>
              </w:rPr>
            </w:pPr>
          </w:p>
        </w:tc>
        <w:tc>
          <w:tcPr>
            <w:tcW w:w="5499" w:type="dxa"/>
            <w:tcBorders>
              <w:top w:val="nil"/>
              <w:bottom w:val="single" w:sz="4" w:space="0" w:color="auto"/>
            </w:tcBorders>
            <w:shd w:val="clear" w:color="auto" w:fill="auto"/>
          </w:tcPr>
          <w:p w:rsidR="00624271" w:rsidRPr="0058585F" w:rsidRDefault="000A451E" w:rsidP="00FB0907">
            <w:pPr>
              <w:numPr>
                <w:ilvl w:val="0"/>
                <w:numId w:val="2"/>
              </w:numPr>
              <w:spacing w:after="240"/>
              <w:contextualSpacing/>
              <w:jc w:val="both"/>
              <w:rPr>
                <w:rFonts w:eastAsia="Calibri"/>
                <w:bCs/>
                <w:iCs/>
              </w:rPr>
            </w:pPr>
            <w:r>
              <w:rPr>
                <w:rFonts w:eastAsia="Calibri"/>
                <w:bCs/>
                <w:iCs/>
              </w:rPr>
              <w:t xml:space="preserve">All </w:t>
            </w:r>
            <w:r w:rsidR="00B11395">
              <w:rPr>
                <w:rFonts w:eastAsia="Calibri"/>
                <w:bCs/>
                <w:iCs/>
              </w:rPr>
              <w:t>these are being supported for by the project</w:t>
            </w:r>
            <w:r>
              <w:rPr>
                <w:rFonts w:eastAsia="Calibri"/>
                <w:bCs/>
                <w:iCs/>
              </w:rPr>
              <w:t>.</w:t>
            </w:r>
          </w:p>
        </w:tc>
      </w:tr>
      <w:tr w:rsidR="00624271" w:rsidRPr="004C5AD5" w:rsidTr="008F6ABD">
        <w:tc>
          <w:tcPr>
            <w:tcW w:w="3148" w:type="dxa"/>
            <w:tcBorders>
              <w:top w:val="single" w:sz="4" w:space="0" w:color="auto"/>
              <w:bottom w:val="nil"/>
            </w:tcBorders>
            <w:shd w:val="clear" w:color="auto" w:fill="auto"/>
          </w:tcPr>
          <w:p w:rsidR="00624271" w:rsidRPr="004C5AD5" w:rsidDel="00DA4610" w:rsidRDefault="00624271" w:rsidP="00B278A0">
            <w:pPr>
              <w:contextualSpacing/>
              <w:jc w:val="both"/>
              <w:rPr>
                <w:rFonts w:eastAsia="Calibri"/>
              </w:rPr>
            </w:pPr>
            <w:r w:rsidRPr="004C5AD5">
              <w:rPr>
                <w:rFonts w:eastAsia="Calibri"/>
              </w:rPr>
              <w:t>8.2 Communications and Visibility</w:t>
            </w:r>
          </w:p>
        </w:tc>
        <w:tc>
          <w:tcPr>
            <w:tcW w:w="5499" w:type="dxa"/>
            <w:tcBorders>
              <w:top w:val="single" w:sz="4" w:space="0" w:color="auto"/>
              <w:bottom w:val="nil"/>
            </w:tcBorders>
            <w:shd w:val="clear" w:color="auto" w:fill="auto"/>
          </w:tcPr>
          <w:p w:rsidR="00624271" w:rsidRPr="004C5AD5" w:rsidDel="00DA4610" w:rsidRDefault="00624271" w:rsidP="00B278A0">
            <w:pPr>
              <w:contextualSpacing/>
              <w:jc w:val="both"/>
              <w:rPr>
                <w:rFonts w:eastAsia="Calibri"/>
              </w:rPr>
            </w:pPr>
          </w:p>
        </w:tc>
      </w:tr>
      <w:tr w:rsidR="00624271" w:rsidRPr="004C5AD5" w:rsidTr="008F6ABD">
        <w:tc>
          <w:tcPr>
            <w:tcW w:w="3148" w:type="dxa"/>
            <w:tcBorders>
              <w:top w:val="nil"/>
              <w:bottom w:val="single" w:sz="4" w:space="0" w:color="auto"/>
            </w:tcBorders>
            <w:shd w:val="clear" w:color="auto" w:fill="auto"/>
          </w:tcPr>
          <w:p w:rsidR="00624271" w:rsidRPr="00131BBC" w:rsidRDefault="00624271" w:rsidP="00131BBC">
            <w:pPr>
              <w:pStyle w:val="ListParagraph"/>
              <w:numPr>
                <w:ilvl w:val="0"/>
                <w:numId w:val="7"/>
              </w:numPr>
              <w:jc w:val="both"/>
              <w:rPr>
                <w:rFonts w:ascii="Times New Roman" w:hAnsi="Times New Roman"/>
              </w:rPr>
            </w:pPr>
            <w:r w:rsidRPr="00131BBC">
              <w:rPr>
                <w:rFonts w:ascii="Times New Roman" w:hAnsi="Times New Roman"/>
                <w:sz w:val="24"/>
              </w:rPr>
              <w:lastRenderedPageBreak/>
              <w:t>Communication and Visibility</w:t>
            </w:r>
            <w:r w:rsidR="00131BBC" w:rsidRPr="00131BBC">
              <w:rPr>
                <w:rFonts w:ascii="Times New Roman" w:hAnsi="Times New Roman"/>
                <w:sz w:val="24"/>
              </w:rPr>
              <w:t xml:space="preserve"> </w:t>
            </w:r>
            <w:r w:rsidRPr="00131BBC">
              <w:rPr>
                <w:rFonts w:ascii="Times New Roman" w:hAnsi="Times New Roman"/>
                <w:sz w:val="24"/>
              </w:rPr>
              <w:t>(Plan), revision as needed</w:t>
            </w:r>
          </w:p>
        </w:tc>
        <w:tc>
          <w:tcPr>
            <w:tcW w:w="5499" w:type="dxa"/>
            <w:tcBorders>
              <w:top w:val="nil"/>
              <w:bottom w:val="single" w:sz="4" w:space="0" w:color="auto"/>
            </w:tcBorders>
            <w:shd w:val="clear" w:color="auto" w:fill="auto"/>
          </w:tcPr>
          <w:p w:rsidR="00624271" w:rsidRPr="0047055D" w:rsidRDefault="004673B0" w:rsidP="00E85C0E">
            <w:pPr>
              <w:pStyle w:val="ListParagraph"/>
              <w:numPr>
                <w:ilvl w:val="0"/>
                <w:numId w:val="7"/>
              </w:numPr>
              <w:spacing w:after="240"/>
              <w:jc w:val="both"/>
              <w:rPr>
                <w:rFonts w:ascii="Times New Roman" w:hAnsi="Times New Roman"/>
                <w:bCs/>
                <w:iCs/>
              </w:rPr>
            </w:pPr>
            <w:r>
              <w:rPr>
                <w:rFonts w:ascii="Times New Roman" w:hAnsi="Times New Roman"/>
                <w:bCs/>
                <w:iCs/>
                <w:sz w:val="24"/>
              </w:rPr>
              <w:t xml:space="preserve">1000 calendars for 2017 were produced and distributed to various stakeholders. </w:t>
            </w:r>
          </w:p>
          <w:p w:rsidR="004673B0" w:rsidRPr="004673B0" w:rsidRDefault="004673B0" w:rsidP="006825A1">
            <w:pPr>
              <w:pStyle w:val="ListParagraph"/>
              <w:numPr>
                <w:ilvl w:val="0"/>
                <w:numId w:val="7"/>
              </w:numPr>
              <w:spacing w:after="240"/>
              <w:jc w:val="both"/>
              <w:rPr>
                <w:rFonts w:ascii="Times New Roman" w:hAnsi="Times New Roman"/>
                <w:bCs/>
                <w:iCs/>
              </w:rPr>
            </w:pPr>
            <w:r>
              <w:rPr>
                <w:rFonts w:ascii="Times New Roman" w:hAnsi="Times New Roman"/>
                <w:bCs/>
                <w:iCs/>
                <w:sz w:val="24"/>
              </w:rPr>
              <w:t>3 big sign posts were erected at the new MBS Laboratory Complex, MBS Head Office and at the MBS Metrology Services Department.</w:t>
            </w:r>
          </w:p>
          <w:p w:rsidR="0047055D" w:rsidRPr="004673B0" w:rsidRDefault="0047055D" w:rsidP="006825A1">
            <w:pPr>
              <w:pStyle w:val="ListParagraph"/>
              <w:numPr>
                <w:ilvl w:val="0"/>
                <w:numId w:val="7"/>
              </w:numPr>
              <w:spacing w:after="240"/>
              <w:jc w:val="both"/>
              <w:rPr>
                <w:rFonts w:ascii="Times New Roman" w:hAnsi="Times New Roman"/>
                <w:bCs/>
                <w:iCs/>
              </w:rPr>
            </w:pPr>
            <w:r>
              <w:rPr>
                <w:rFonts w:ascii="Times New Roman" w:hAnsi="Times New Roman"/>
                <w:bCs/>
                <w:iCs/>
                <w:sz w:val="24"/>
              </w:rPr>
              <w:t xml:space="preserve">The EU delegation led by </w:t>
            </w:r>
            <w:r w:rsidRPr="0047055D">
              <w:rPr>
                <w:rFonts w:ascii="Times New Roman" w:hAnsi="Times New Roman"/>
                <w:bCs/>
                <w:iCs/>
                <w:sz w:val="24"/>
              </w:rPr>
              <w:t>the EU Ambassador, His Excellency Marchel Germann, visited the MBS new laboratories construction site at Chichiri behind the Trade fair grounds in Blantyre on 28</w:t>
            </w:r>
            <w:r w:rsidRPr="0047055D">
              <w:rPr>
                <w:rFonts w:ascii="Times New Roman" w:hAnsi="Times New Roman"/>
                <w:bCs/>
                <w:iCs/>
                <w:sz w:val="24"/>
                <w:vertAlign w:val="superscript"/>
              </w:rPr>
              <w:t>th</w:t>
            </w:r>
            <w:r>
              <w:rPr>
                <w:rFonts w:ascii="Times New Roman" w:hAnsi="Times New Roman"/>
                <w:bCs/>
                <w:iCs/>
                <w:sz w:val="24"/>
              </w:rPr>
              <w:t xml:space="preserve"> </w:t>
            </w:r>
            <w:r w:rsidRPr="0047055D">
              <w:rPr>
                <w:rFonts w:ascii="Times New Roman" w:hAnsi="Times New Roman"/>
                <w:bCs/>
                <w:iCs/>
                <w:sz w:val="24"/>
              </w:rPr>
              <w:t>February 2017.</w:t>
            </w:r>
            <w:r w:rsidR="006825A1">
              <w:rPr>
                <w:rFonts w:ascii="Times New Roman" w:hAnsi="Times New Roman"/>
                <w:bCs/>
                <w:iCs/>
                <w:sz w:val="24"/>
              </w:rPr>
              <w:t xml:space="preserve"> </w:t>
            </w:r>
            <w:r w:rsidR="006825A1" w:rsidRPr="006825A1">
              <w:rPr>
                <w:rFonts w:ascii="Times New Roman" w:hAnsi="Times New Roman"/>
                <w:bCs/>
                <w:iCs/>
                <w:sz w:val="24"/>
              </w:rPr>
              <w:t>The Ministry of Industry, Trade and Tourism (MoITT) team also joined the EU delegation. They were welcomed to the site by the Mr. Davlin Chokazinga, Director General of Malawi Bureau Standards and Mr. Ouseph Padickakudi, Chief Technical Advisor for SQAM Project.</w:t>
            </w:r>
          </w:p>
          <w:p w:rsidR="004673B0" w:rsidRPr="00D3430D" w:rsidDel="00DA4610" w:rsidRDefault="004673B0" w:rsidP="006825A1">
            <w:pPr>
              <w:pStyle w:val="ListParagraph"/>
              <w:numPr>
                <w:ilvl w:val="0"/>
                <w:numId w:val="7"/>
              </w:numPr>
              <w:spacing w:after="240"/>
              <w:jc w:val="both"/>
              <w:rPr>
                <w:rFonts w:ascii="Times New Roman" w:hAnsi="Times New Roman"/>
                <w:bCs/>
                <w:iCs/>
              </w:rPr>
            </w:pPr>
            <w:r>
              <w:rPr>
                <w:rFonts w:ascii="Times New Roman" w:hAnsi="Times New Roman"/>
                <w:bCs/>
                <w:iCs/>
                <w:sz w:val="24"/>
              </w:rPr>
              <w:t>More activities have been planned for Q2 as reflected in the attached Q2 Work Plan.</w:t>
            </w:r>
          </w:p>
        </w:tc>
      </w:tr>
      <w:tr w:rsidR="0047055D" w:rsidRPr="004C5AD5" w:rsidTr="00B3363A">
        <w:tc>
          <w:tcPr>
            <w:tcW w:w="8647" w:type="dxa"/>
            <w:gridSpan w:val="2"/>
            <w:tcBorders>
              <w:top w:val="nil"/>
              <w:bottom w:val="single" w:sz="4" w:space="0" w:color="auto"/>
            </w:tcBorders>
            <w:shd w:val="clear" w:color="auto" w:fill="auto"/>
          </w:tcPr>
          <w:p w:rsidR="0047055D" w:rsidRDefault="0047055D" w:rsidP="0047055D">
            <w:pPr>
              <w:spacing w:after="240"/>
              <w:jc w:val="center"/>
              <w:rPr>
                <w:bCs/>
                <w:iCs/>
              </w:rPr>
            </w:pPr>
            <w:r>
              <w:rPr>
                <w:bCs/>
                <w:iCs/>
                <w:noProof/>
                <w:lang w:val="en-GB" w:eastAsia="en-GB"/>
              </w:rPr>
              <w:lastRenderedPageBreak/>
              <w:drawing>
                <wp:inline distT="0" distB="0" distL="0" distR="0" wp14:anchorId="29136339" wp14:editId="67D23D20">
                  <wp:extent cx="5191125" cy="38933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1 Progress Report - 001.jpg"/>
                          <pic:cNvPicPr/>
                        </pic:nvPicPr>
                        <pic:blipFill>
                          <a:blip r:embed="rId17">
                            <a:extLst>
                              <a:ext uri="{28A0092B-C50C-407E-A947-70E740481C1C}">
                                <a14:useLocalDpi xmlns:a14="http://schemas.microsoft.com/office/drawing/2010/main" val="0"/>
                              </a:ext>
                            </a:extLst>
                          </a:blip>
                          <a:stretch>
                            <a:fillRect/>
                          </a:stretch>
                        </pic:blipFill>
                        <pic:spPr>
                          <a:xfrm>
                            <a:off x="0" y="0"/>
                            <a:ext cx="5191550" cy="3893663"/>
                          </a:xfrm>
                          <a:prstGeom prst="rect">
                            <a:avLst/>
                          </a:prstGeom>
                        </pic:spPr>
                      </pic:pic>
                    </a:graphicData>
                  </a:graphic>
                </wp:inline>
              </w:drawing>
            </w:r>
          </w:p>
          <w:p w:rsidR="0047055D" w:rsidRPr="0047055D" w:rsidRDefault="0047055D" w:rsidP="0047055D">
            <w:pPr>
              <w:spacing w:after="240"/>
              <w:jc w:val="center"/>
              <w:rPr>
                <w:bCs/>
                <w:iCs/>
              </w:rPr>
            </w:pPr>
            <w:r w:rsidRPr="0047055D">
              <w:rPr>
                <w:bCs/>
                <w:iCs/>
                <w:sz w:val="22"/>
              </w:rPr>
              <w:t>Photo taken during the EU visit to the New MBS Laboratory Construction Site on 28</w:t>
            </w:r>
            <w:r w:rsidRPr="0047055D">
              <w:rPr>
                <w:bCs/>
                <w:iCs/>
                <w:sz w:val="22"/>
                <w:vertAlign w:val="superscript"/>
              </w:rPr>
              <w:t>th</w:t>
            </w:r>
            <w:r w:rsidRPr="0047055D">
              <w:rPr>
                <w:bCs/>
                <w:iCs/>
                <w:sz w:val="22"/>
              </w:rPr>
              <w:t xml:space="preserve"> February 2017</w:t>
            </w:r>
          </w:p>
        </w:tc>
      </w:tr>
    </w:tbl>
    <w:p w:rsidR="001446A6" w:rsidRDefault="001446A6">
      <w:r>
        <w:br w:type="page"/>
      </w:r>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8"/>
        <w:gridCol w:w="5499"/>
      </w:tblGrid>
      <w:tr w:rsidR="00624271" w:rsidRPr="004C5AD5" w:rsidTr="008F6ABD">
        <w:tc>
          <w:tcPr>
            <w:tcW w:w="3148" w:type="dxa"/>
            <w:tcBorders>
              <w:top w:val="single" w:sz="4" w:space="0" w:color="auto"/>
              <w:bottom w:val="nil"/>
            </w:tcBorders>
            <w:shd w:val="clear" w:color="auto" w:fill="auto"/>
          </w:tcPr>
          <w:p w:rsidR="00624271" w:rsidRPr="004C5AD5" w:rsidRDefault="00624271" w:rsidP="00B278A0">
            <w:pPr>
              <w:jc w:val="both"/>
              <w:rPr>
                <w:i/>
              </w:rPr>
            </w:pPr>
            <w:r w:rsidRPr="004C5AD5">
              <w:lastRenderedPageBreak/>
              <w:t>8.3 Programme Assurance, Coordination and Management</w:t>
            </w:r>
          </w:p>
        </w:tc>
        <w:tc>
          <w:tcPr>
            <w:tcW w:w="5499" w:type="dxa"/>
            <w:tcBorders>
              <w:top w:val="single" w:sz="4" w:space="0" w:color="auto"/>
              <w:bottom w:val="nil"/>
            </w:tcBorders>
            <w:shd w:val="clear" w:color="auto" w:fill="auto"/>
          </w:tcPr>
          <w:p w:rsidR="00624271" w:rsidRPr="004C5AD5" w:rsidDel="00DA4610" w:rsidRDefault="00624271" w:rsidP="00B278A0">
            <w:pPr>
              <w:ind w:left="252"/>
              <w:contextualSpacing/>
              <w:jc w:val="both"/>
              <w:rPr>
                <w:rFonts w:eastAsia="Calibri"/>
              </w:rPr>
            </w:pPr>
          </w:p>
        </w:tc>
      </w:tr>
      <w:tr w:rsidR="0057248E" w:rsidRPr="004C5AD5" w:rsidTr="00B3363A">
        <w:trPr>
          <w:trHeight w:val="3819"/>
        </w:trPr>
        <w:tc>
          <w:tcPr>
            <w:tcW w:w="3148" w:type="dxa"/>
            <w:tcBorders>
              <w:top w:val="nil"/>
            </w:tcBorders>
            <w:shd w:val="clear" w:color="auto" w:fill="auto"/>
          </w:tcPr>
          <w:p w:rsidR="0057248E" w:rsidRPr="00364DD6" w:rsidRDefault="0057248E" w:rsidP="00951E71">
            <w:pPr>
              <w:pStyle w:val="ListParagraph"/>
              <w:numPr>
                <w:ilvl w:val="0"/>
                <w:numId w:val="20"/>
              </w:numPr>
              <w:jc w:val="both"/>
            </w:pPr>
            <w:r w:rsidRPr="00364DD6">
              <w:rPr>
                <w:rFonts w:ascii="Times New Roman" w:hAnsi="Times New Roman"/>
                <w:sz w:val="24"/>
              </w:rPr>
              <w:t>Quarterly Steering Committee (SC) Meetings</w:t>
            </w:r>
            <w:r w:rsidRPr="00364DD6">
              <w:rPr>
                <w:sz w:val="24"/>
              </w:rPr>
              <w:t xml:space="preserve"> </w:t>
            </w:r>
            <w:r w:rsidRPr="00364DD6">
              <w:rPr>
                <w:rFonts w:ascii="Times New Roman" w:hAnsi="Times New Roman"/>
                <w:sz w:val="24"/>
              </w:rPr>
              <w:t>and Monthly Project Management Meetings</w:t>
            </w:r>
          </w:p>
          <w:p w:rsidR="0057248E" w:rsidRPr="00364DD6" w:rsidRDefault="0057248E" w:rsidP="00364DD6">
            <w:pPr>
              <w:pStyle w:val="ListParagraph"/>
              <w:ind w:left="360"/>
              <w:jc w:val="both"/>
              <w:rPr>
                <w:rFonts w:ascii="Times New Roman" w:hAnsi="Times New Roman"/>
              </w:rPr>
            </w:pPr>
            <w:r w:rsidRPr="00364DD6">
              <w:rPr>
                <w:rFonts w:ascii="Times New Roman" w:hAnsi="Times New Roman"/>
                <w:sz w:val="24"/>
              </w:rPr>
              <w:t>In accordance with project schedule</w:t>
            </w:r>
          </w:p>
        </w:tc>
        <w:tc>
          <w:tcPr>
            <w:tcW w:w="5499" w:type="dxa"/>
            <w:tcBorders>
              <w:top w:val="nil"/>
            </w:tcBorders>
            <w:shd w:val="clear" w:color="auto" w:fill="auto"/>
          </w:tcPr>
          <w:p w:rsidR="0057248E" w:rsidRDefault="0057248E" w:rsidP="00924E3A">
            <w:pPr>
              <w:numPr>
                <w:ilvl w:val="0"/>
                <w:numId w:val="17"/>
              </w:numPr>
              <w:contextualSpacing/>
              <w:jc w:val="both"/>
              <w:rPr>
                <w:rFonts w:eastAsia="Calibri"/>
                <w:lang w:val="en-ZW"/>
              </w:rPr>
            </w:pPr>
            <w:r w:rsidRPr="00E85C0E">
              <w:rPr>
                <w:rFonts w:eastAsia="Calibri"/>
                <w:lang w:val="en-ZW"/>
              </w:rPr>
              <w:t>The 2</w:t>
            </w:r>
            <w:r>
              <w:rPr>
                <w:rFonts w:eastAsia="Calibri"/>
                <w:lang w:val="en-ZW"/>
              </w:rPr>
              <w:t>9</w:t>
            </w:r>
            <w:r w:rsidRPr="00E85C0E">
              <w:rPr>
                <w:rFonts w:eastAsia="Calibri"/>
                <w:vertAlign w:val="superscript"/>
                <w:lang w:val="en-ZW"/>
              </w:rPr>
              <w:t>th</w:t>
            </w:r>
            <w:r w:rsidRPr="00E85C0E">
              <w:rPr>
                <w:rFonts w:eastAsia="Calibri"/>
                <w:lang w:val="en-ZW"/>
              </w:rPr>
              <w:t xml:space="preserve"> monthly Project Management meeting was held Via Teleconference at UNDP in Lilongwe and MBS in Blantyre, </w:t>
            </w:r>
            <w:r>
              <w:rPr>
                <w:rFonts w:eastAsia="Calibri"/>
                <w:lang w:val="en-ZW"/>
              </w:rPr>
              <w:t>on Thursday, 26</w:t>
            </w:r>
            <w:r w:rsidRPr="00E85C0E">
              <w:rPr>
                <w:rFonts w:eastAsia="Calibri"/>
                <w:vertAlign w:val="superscript"/>
                <w:lang w:val="en-ZW"/>
              </w:rPr>
              <w:t>th</w:t>
            </w:r>
            <w:r>
              <w:rPr>
                <w:rFonts w:eastAsia="Calibri"/>
                <w:lang w:val="en-ZW"/>
              </w:rPr>
              <w:t xml:space="preserve"> January 2017</w:t>
            </w:r>
            <w:r w:rsidRPr="00E85C0E">
              <w:rPr>
                <w:rFonts w:eastAsia="Calibri"/>
                <w:lang w:val="en-ZW"/>
              </w:rPr>
              <w:t xml:space="preserve"> at 03:00pm</w:t>
            </w:r>
            <w:r>
              <w:rPr>
                <w:rFonts w:eastAsia="Calibri"/>
                <w:lang w:val="en-ZW"/>
              </w:rPr>
              <w:t>.</w:t>
            </w:r>
          </w:p>
          <w:p w:rsidR="0057248E" w:rsidRDefault="0057248E" w:rsidP="00B3363A">
            <w:pPr>
              <w:pStyle w:val="ListParagraph"/>
              <w:numPr>
                <w:ilvl w:val="0"/>
                <w:numId w:val="17"/>
              </w:numPr>
              <w:jc w:val="both"/>
              <w:rPr>
                <w:rFonts w:ascii="Times New Roman" w:hAnsi="Times New Roman"/>
                <w:sz w:val="24"/>
                <w:szCs w:val="24"/>
                <w:lang w:val="en-ZW"/>
              </w:rPr>
            </w:pPr>
            <w:r w:rsidRPr="007A5F1E">
              <w:rPr>
                <w:rFonts w:ascii="Times New Roman" w:hAnsi="Times New Roman"/>
                <w:sz w:val="24"/>
                <w:szCs w:val="24"/>
                <w:lang w:val="en-ZW"/>
              </w:rPr>
              <w:t>The 30</w:t>
            </w:r>
            <w:r w:rsidRPr="007A5F1E">
              <w:rPr>
                <w:rFonts w:ascii="Times New Roman" w:hAnsi="Times New Roman"/>
                <w:sz w:val="24"/>
                <w:szCs w:val="24"/>
                <w:vertAlign w:val="superscript"/>
                <w:lang w:val="en-ZW"/>
              </w:rPr>
              <w:t>th</w:t>
            </w:r>
            <w:r w:rsidRPr="007A5F1E">
              <w:rPr>
                <w:rFonts w:ascii="Times New Roman" w:hAnsi="Times New Roman"/>
                <w:sz w:val="24"/>
                <w:szCs w:val="24"/>
                <w:lang w:val="en-ZW"/>
              </w:rPr>
              <w:t xml:space="preserve"> monthly Project Management meeting was held Via Teleconference at UNDP in Lilongwe and MBS in Blantyre, on Thursday, 23rd February 2017 at 03:00pm.</w:t>
            </w:r>
          </w:p>
          <w:p w:rsidR="0057248E" w:rsidRPr="007A5F1E" w:rsidRDefault="0057248E" w:rsidP="00B3363A">
            <w:pPr>
              <w:pStyle w:val="ListParagraph"/>
              <w:numPr>
                <w:ilvl w:val="0"/>
                <w:numId w:val="17"/>
              </w:numPr>
              <w:jc w:val="both"/>
              <w:rPr>
                <w:rFonts w:ascii="Times New Roman" w:hAnsi="Times New Roman"/>
                <w:sz w:val="24"/>
                <w:szCs w:val="24"/>
                <w:lang w:val="en-ZW"/>
              </w:rPr>
            </w:pPr>
            <w:r>
              <w:rPr>
                <w:rFonts w:ascii="Times New Roman" w:hAnsi="Times New Roman"/>
                <w:sz w:val="24"/>
                <w:szCs w:val="24"/>
                <w:lang w:val="en-ZW"/>
              </w:rPr>
              <w:t>The 31</w:t>
            </w:r>
            <w:r w:rsidRPr="007A5F1E">
              <w:rPr>
                <w:rFonts w:ascii="Times New Roman" w:hAnsi="Times New Roman"/>
                <w:sz w:val="24"/>
                <w:szCs w:val="24"/>
                <w:vertAlign w:val="superscript"/>
                <w:lang w:val="en-ZW"/>
              </w:rPr>
              <w:t>st</w:t>
            </w:r>
            <w:r>
              <w:rPr>
                <w:rFonts w:ascii="Times New Roman" w:hAnsi="Times New Roman"/>
                <w:sz w:val="24"/>
                <w:szCs w:val="24"/>
                <w:lang w:val="en-ZW"/>
              </w:rPr>
              <w:t xml:space="preserve"> monthly Project Management meeting was postponed to April 2017.</w:t>
            </w:r>
          </w:p>
          <w:p w:rsidR="0057248E" w:rsidRPr="00E85C0E" w:rsidDel="00DA4610" w:rsidRDefault="0057248E" w:rsidP="00E85C0E">
            <w:pPr>
              <w:numPr>
                <w:ilvl w:val="0"/>
                <w:numId w:val="17"/>
              </w:numPr>
              <w:spacing w:after="240"/>
              <w:contextualSpacing/>
              <w:jc w:val="both"/>
              <w:rPr>
                <w:rFonts w:eastAsia="Calibri"/>
                <w:lang w:val="en-ZW"/>
              </w:rPr>
            </w:pPr>
            <w:r w:rsidRPr="004C5AD5">
              <w:rPr>
                <w:rFonts w:eastAsia="Calibri"/>
                <w:lang w:val="en-ZW"/>
              </w:rPr>
              <w:t>Regular operational management activities and other meetings.</w:t>
            </w:r>
          </w:p>
        </w:tc>
      </w:tr>
    </w:tbl>
    <w:p w:rsidR="00624271" w:rsidRPr="004C5AD5" w:rsidRDefault="00624271" w:rsidP="00B278A0">
      <w:pPr>
        <w:contextualSpacing/>
        <w:jc w:val="both"/>
        <w:rPr>
          <w:rFonts w:eastAsia="Calibri"/>
        </w:rPr>
      </w:pPr>
    </w:p>
    <w:p w:rsidR="00CC28E8" w:rsidRDefault="00CC28E8" w:rsidP="00B278A0">
      <w:pPr>
        <w:jc w:val="both"/>
      </w:pPr>
      <w:r>
        <w:br w:type="page"/>
      </w:r>
    </w:p>
    <w:p w:rsidR="00772337" w:rsidRDefault="00D06F98" w:rsidP="00772337">
      <w:pPr>
        <w:pStyle w:val="Heading3"/>
        <w:spacing w:after="240"/>
        <w:jc w:val="both"/>
      </w:pPr>
      <w:bookmarkStart w:id="17" w:name="_Toc67305292"/>
      <w:bookmarkStart w:id="18" w:name="_Toc67305394"/>
      <w:bookmarkStart w:id="19" w:name="_Toc67306162"/>
      <w:bookmarkStart w:id="20" w:name="_Toc67306484"/>
      <w:bookmarkStart w:id="21" w:name="_Toc67371174"/>
      <w:bookmarkStart w:id="22" w:name="_Toc484764954"/>
      <w:r w:rsidRPr="004C5AD5">
        <w:lastRenderedPageBreak/>
        <w:t>Financ</w:t>
      </w:r>
      <w:bookmarkEnd w:id="17"/>
      <w:bookmarkEnd w:id="18"/>
      <w:bookmarkEnd w:id="19"/>
      <w:bookmarkEnd w:id="20"/>
      <w:bookmarkEnd w:id="21"/>
      <w:r w:rsidRPr="004C5AD5">
        <w:t xml:space="preserve">ial Status </w:t>
      </w:r>
      <w:r w:rsidR="0039734D" w:rsidRPr="004C5AD5">
        <w:t>and Utilization</w:t>
      </w:r>
      <w:bookmarkEnd w:id="22"/>
    </w:p>
    <w:p w:rsidR="00460207" w:rsidRDefault="00460207" w:rsidP="00460207">
      <w:pPr>
        <w:tabs>
          <w:tab w:val="center" w:pos="4680"/>
          <w:tab w:val="right" w:pos="9360"/>
        </w:tabs>
        <w:rPr>
          <w:lang w:val="x-none" w:eastAsia="x-none"/>
        </w:rPr>
      </w:pPr>
      <w:r w:rsidRPr="00687A30">
        <w:rPr>
          <w:lang w:eastAsia="x-none"/>
        </w:rPr>
        <w:t>Table 1</w:t>
      </w:r>
      <w:r w:rsidRPr="00687A30">
        <w:rPr>
          <w:lang w:val="x-none" w:eastAsia="x-none"/>
        </w:rPr>
        <w:t xml:space="preserve">: Expenditure by Output (Quarter </w:t>
      </w:r>
      <w:r>
        <w:rPr>
          <w:lang w:eastAsia="x-none"/>
        </w:rPr>
        <w:t>4</w:t>
      </w:r>
      <w:r w:rsidRPr="00687A30">
        <w:rPr>
          <w:lang w:val="x-none" w:eastAsia="x-none"/>
        </w:rPr>
        <w:t xml:space="preserve"> – as </w:t>
      </w:r>
      <w:r>
        <w:rPr>
          <w:lang w:val="en-GB" w:eastAsia="x-none"/>
        </w:rPr>
        <w:t>of 31</w:t>
      </w:r>
      <w:r w:rsidRPr="002E2CCA">
        <w:rPr>
          <w:vertAlign w:val="superscript"/>
          <w:lang w:val="en-GB" w:eastAsia="x-none"/>
        </w:rPr>
        <w:t>st</w:t>
      </w:r>
      <w:r>
        <w:rPr>
          <w:lang w:val="en-GB" w:eastAsia="x-none"/>
        </w:rPr>
        <w:t xml:space="preserve"> December 2016</w:t>
      </w:r>
      <w:r w:rsidRPr="00687A30">
        <w:rPr>
          <w:lang w:val="x-none" w:eastAsia="x-none"/>
        </w:rPr>
        <w:t>)</w:t>
      </w:r>
    </w:p>
    <w:p w:rsidR="00460207" w:rsidRDefault="00460207" w:rsidP="00460207">
      <w:pPr>
        <w:tabs>
          <w:tab w:val="center" w:pos="4680"/>
          <w:tab w:val="right" w:pos="9360"/>
        </w:tabs>
        <w:rPr>
          <w:lang w:val="x-none" w:eastAsia="x-none"/>
        </w:rPr>
      </w:pPr>
    </w:p>
    <w:p w:rsidR="00460207" w:rsidRPr="00742325" w:rsidRDefault="00460207" w:rsidP="00460207">
      <w:pPr>
        <w:tabs>
          <w:tab w:val="center" w:pos="4680"/>
          <w:tab w:val="right" w:pos="9360"/>
        </w:tabs>
        <w:rPr>
          <w:lang w:eastAsia="x-none"/>
        </w:rPr>
      </w:pPr>
      <w:r>
        <w:rPr>
          <w:lang w:eastAsia="x-none"/>
        </w:rPr>
        <w:t>UNDP TRAC</w:t>
      </w:r>
    </w:p>
    <w:p w:rsidR="00460207" w:rsidRPr="00687A30" w:rsidRDefault="00460207" w:rsidP="00460207"/>
    <w:tbl>
      <w:tblPr>
        <w:tblW w:w="1068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gridCol w:w="1350"/>
        <w:gridCol w:w="1530"/>
        <w:gridCol w:w="1440"/>
        <w:gridCol w:w="1440"/>
        <w:gridCol w:w="1147"/>
        <w:gridCol w:w="1080"/>
      </w:tblGrid>
      <w:tr w:rsidR="00460207" w:rsidRPr="00687A30" w:rsidTr="00B2261E">
        <w:trPr>
          <w:trHeight w:val="548"/>
        </w:trPr>
        <w:tc>
          <w:tcPr>
            <w:tcW w:w="2700" w:type="dxa"/>
            <w:tcBorders>
              <w:bottom w:val="single" w:sz="4" w:space="0" w:color="auto"/>
            </w:tcBorders>
            <w:shd w:val="clear" w:color="auto" w:fill="DBE5F1"/>
          </w:tcPr>
          <w:p w:rsidR="00460207" w:rsidRPr="00687A30" w:rsidRDefault="00460207" w:rsidP="00460207">
            <w:pPr>
              <w:jc w:val="center"/>
              <w:rPr>
                <w:color w:val="000000"/>
                <w:sz w:val="20"/>
                <w:szCs w:val="20"/>
              </w:rPr>
            </w:pPr>
            <w:r w:rsidRPr="00687A30">
              <w:rPr>
                <w:color w:val="000000"/>
                <w:sz w:val="20"/>
                <w:szCs w:val="20"/>
              </w:rPr>
              <w:t xml:space="preserve">Activity </w:t>
            </w:r>
          </w:p>
        </w:tc>
        <w:tc>
          <w:tcPr>
            <w:tcW w:w="1350" w:type="dxa"/>
            <w:shd w:val="clear" w:color="auto" w:fill="FFFF00"/>
          </w:tcPr>
          <w:p w:rsidR="00460207" w:rsidRPr="00687A30" w:rsidRDefault="00460207" w:rsidP="00460207">
            <w:pPr>
              <w:jc w:val="center"/>
              <w:rPr>
                <w:color w:val="000000"/>
                <w:sz w:val="20"/>
                <w:szCs w:val="20"/>
                <w:highlight w:val="yellow"/>
              </w:rPr>
            </w:pPr>
            <w:r w:rsidRPr="00687A30">
              <w:rPr>
                <w:color w:val="000000"/>
                <w:sz w:val="20"/>
                <w:szCs w:val="20"/>
                <w:highlight w:val="yellow"/>
              </w:rPr>
              <w:t>Fund Source</w:t>
            </w:r>
          </w:p>
        </w:tc>
        <w:tc>
          <w:tcPr>
            <w:tcW w:w="1530" w:type="dxa"/>
            <w:shd w:val="clear" w:color="auto" w:fill="DBE5F1"/>
          </w:tcPr>
          <w:p w:rsidR="00460207" w:rsidRPr="00687A30" w:rsidRDefault="00460207" w:rsidP="00460207">
            <w:pPr>
              <w:jc w:val="center"/>
              <w:rPr>
                <w:color w:val="000000"/>
                <w:sz w:val="20"/>
                <w:szCs w:val="20"/>
              </w:rPr>
            </w:pPr>
            <w:r w:rsidRPr="00687A30">
              <w:rPr>
                <w:color w:val="000000"/>
                <w:sz w:val="20"/>
                <w:szCs w:val="20"/>
              </w:rPr>
              <w:t>Budget</w:t>
            </w:r>
          </w:p>
          <w:p w:rsidR="00460207" w:rsidRPr="00687A30" w:rsidRDefault="00460207" w:rsidP="00460207">
            <w:pPr>
              <w:jc w:val="center"/>
              <w:rPr>
                <w:color w:val="000000"/>
                <w:sz w:val="20"/>
                <w:szCs w:val="20"/>
                <w:highlight w:val="yellow"/>
              </w:rPr>
            </w:pPr>
            <w:r w:rsidRPr="00687A30">
              <w:rPr>
                <w:color w:val="000000"/>
                <w:sz w:val="20"/>
                <w:szCs w:val="20"/>
              </w:rPr>
              <w:t>(MK)</w:t>
            </w:r>
          </w:p>
        </w:tc>
        <w:tc>
          <w:tcPr>
            <w:tcW w:w="1440" w:type="dxa"/>
            <w:shd w:val="clear" w:color="auto" w:fill="FFFF00"/>
          </w:tcPr>
          <w:p w:rsidR="00460207" w:rsidRPr="00687A30" w:rsidRDefault="00460207" w:rsidP="00460207">
            <w:pPr>
              <w:jc w:val="center"/>
              <w:rPr>
                <w:color w:val="000000"/>
                <w:sz w:val="20"/>
                <w:szCs w:val="20"/>
              </w:rPr>
            </w:pPr>
            <w:r w:rsidRPr="00687A30">
              <w:rPr>
                <w:color w:val="000000"/>
                <w:sz w:val="20"/>
                <w:szCs w:val="20"/>
              </w:rPr>
              <w:t xml:space="preserve">Available Resources </w:t>
            </w:r>
          </w:p>
        </w:tc>
        <w:tc>
          <w:tcPr>
            <w:tcW w:w="1440" w:type="dxa"/>
            <w:shd w:val="clear" w:color="auto" w:fill="DBE5F1"/>
          </w:tcPr>
          <w:p w:rsidR="00460207" w:rsidRPr="00687A30" w:rsidRDefault="00460207" w:rsidP="00460207">
            <w:pPr>
              <w:jc w:val="center"/>
              <w:rPr>
                <w:color w:val="000000"/>
                <w:sz w:val="20"/>
                <w:szCs w:val="20"/>
              </w:rPr>
            </w:pPr>
            <w:r w:rsidRPr="00687A30">
              <w:rPr>
                <w:color w:val="000000"/>
                <w:sz w:val="20"/>
                <w:szCs w:val="20"/>
              </w:rPr>
              <w:t>Expenditure</w:t>
            </w:r>
          </w:p>
        </w:tc>
        <w:tc>
          <w:tcPr>
            <w:tcW w:w="1147" w:type="dxa"/>
            <w:shd w:val="clear" w:color="auto" w:fill="DBE5F1"/>
          </w:tcPr>
          <w:p w:rsidR="00460207" w:rsidRPr="00687A30" w:rsidRDefault="00460207" w:rsidP="00460207">
            <w:pPr>
              <w:jc w:val="center"/>
              <w:rPr>
                <w:color w:val="000000"/>
                <w:sz w:val="20"/>
                <w:szCs w:val="20"/>
              </w:rPr>
            </w:pPr>
            <w:r w:rsidRPr="00687A30">
              <w:rPr>
                <w:color w:val="000000"/>
                <w:sz w:val="20"/>
                <w:szCs w:val="20"/>
              </w:rPr>
              <w:t>Balance</w:t>
            </w:r>
          </w:p>
        </w:tc>
        <w:tc>
          <w:tcPr>
            <w:tcW w:w="1080" w:type="dxa"/>
            <w:shd w:val="clear" w:color="auto" w:fill="DBE5F1"/>
          </w:tcPr>
          <w:p w:rsidR="00460207" w:rsidRPr="00687A30" w:rsidRDefault="00460207" w:rsidP="00460207">
            <w:pPr>
              <w:jc w:val="center"/>
              <w:rPr>
                <w:color w:val="000000"/>
                <w:sz w:val="20"/>
                <w:szCs w:val="20"/>
              </w:rPr>
            </w:pPr>
            <w:r w:rsidRPr="00687A30">
              <w:rPr>
                <w:color w:val="000000"/>
                <w:sz w:val="20"/>
                <w:szCs w:val="20"/>
              </w:rPr>
              <w:t>Delivery Rate</w:t>
            </w:r>
          </w:p>
          <w:p w:rsidR="00460207" w:rsidRPr="00687A30" w:rsidRDefault="00460207" w:rsidP="00460207">
            <w:pPr>
              <w:rPr>
                <w:color w:val="000000"/>
                <w:sz w:val="20"/>
                <w:szCs w:val="20"/>
              </w:rPr>
            </w:pPr>
          </w:p>
        </w:tc>
      </w:tr>
      <w:tr w:rsidR="00460207" w:rsidRPr="00687A30" w:rsidTr="00B2261E">
        <w:tc>
          <w:tcPr>
            <w:tcW w:w="2700" w:type="dxa"/>
            <w:tcBorders>
              <w:bottom w:val="nil"/>
            </w:tcBorders>
          </w:tcPr>
          <w:p w:rsidR="00460207" w:rsidRPr="00687A30" w:rsidRDefault="00460207" w:rsidP="00460207">
            <w:pPr>
              <w:rPr>
                <w:sz w:val="20"/>
                <w:szCs w:val="20"/>
              </w:rPr>
            </w:pPr>
            <w:r>
              <w:rPr>
                <w:sz w:val="20"/>
                <w:szCs w:val="20"/>
              </w:rPr>
              <w:t>Output 1:Strengthened capacity</w:t>
            </w:r>
          </w:p>
        </w:tc>
        <w:tc>
          <w:tcPr>
            <w:tcW w:w="1350" w:type="dxa"/>
          </w:tcPr>
          <w:p w:rsidR="00460207" w:rsidRPr="00687A30" w:rsidRDefault="00460207" w:rsidP="00460207">
            <w:pPr>
              <w:rPr>
                <w:sz w:val="20"/>
                <w:szCs w:val="20"/>
              </w:rPr>
            </w:pPr>
            <w:r>
              <w:rPr>
                <w:sz w:val="20"/>
                <w:szCs w:val="20"/>
              </w:rPr>
              <w:t>Donor 00012</w:t>
            </w:r>
          </w:p>
        </w:tc>
        <w:tc>
          <w:tcPr>
            <w:tcW w:w="1530" w:type="dxa"/>
          </w:tcPr>
          <w:p w:rsidR="00460207" w:rsidRDefault="00460207" w:rsidP="00460207">
            <w:pPr>
              <w:jc w:val="right"/>
              <w:rPr>
                <w:color w:val="000000"/>
                <w:sz w:val="20"/>
                <w:szCs w:val="20"/>
              </w:rPr>
            </w:pPr>
            <w:r>
              <w:rPr>
                <w:color w:val="000000"/>
                <w:sz w:val="20"/>
                <w:szCs w:val="20"/>
              </w:rPr>
              <w:t>4,763,425.09</w:t>
            </w:r>
          </w:p>
          <w:p w:rsidR="00460207" w:rsidRPr="00687A30" w:rsidRDefault="00460207" w:rsidP="00460207">
            <w:pPr>
              <w:jc w:val="right"/>
              <w:rPr>
                <w:sz w:val="20"/>
                <w:szCs w:val="20"/>
              </w:rPr>
            </w:pPr>
          </w:p>
        </w:tc>
        <w:tc>
          <w:tcPr>
            <w:tcW w:w="1440" w:type="dxa"/>
            <w:vAlign w:val="center"/>
          </w:tcPr>
          <w:p w:rsidR="00460207" w:rsidRDefault="00460207" w:rsidP="00460207">
            <w:pPr>
              <w:jc w:val="right"/>
              <w:rPr>
                <w:color w:val="000000"/>
                <w:sz w:val="20"/>
                <w:szCs w:val="20"/>
              </w:rPr>
            </w:pPr>
            <w:r>
              <w:rPr>
                <w:color w:val="000000"/>
                <w:sz w:val="20"/>
                <w:szCs w:val="20"/>
              </w:rPr>
              <w:t>5,304,456.36</w:t>
            </w:r>
          </w:p>
        </w:tc>
        <w:tc>
          <w:tcPr>
            <w:tcW w:w="1440" w:type="dxa"/>
            <w:vAlign w:val="center"/>
          </w:tcPr>
          <w:p w:rsidR="00460207" w:rsidRDefault="00460207" w:rsidP="00460207">
            <w:pPr>
              <w:jc w:val="center"/>
              <w:rPr>
                <w:color w:val="000000"/>
                <w:sz w:val="20"/>
                <w:szCs w:val="20"/>
              </w:rPr>
            </w:pPr>
            <w:r>
              <w:rPr>
                <w:color w:val="000000"/>
                <w:sz w:val="20"/>
                <w:szCs w:val="20"/>
              </w:rPr>
              <w:t>5,304,456.36</w:t>
            </w:r>
          </w:p>
        </w:tc>
        <w:tc>
          <w:tcPr>
            <w:tcW w:w="1147" w:type="dxa"/>
            <w:vAlign w:val="center"/>
          </w:tcPr>
          <w:p w:rsidR="00460207" w:rsidRDefault="00460207" w:rsidP="00460207">
            <w:pPr>
              <w:jc w:val="right"/>
              <w:rPr>
                <w:color w:val="000000"/>
                <w:sz w:val="20"/>
                <w:szCs w:val="20"/>
              </w:rPr>
            </w:pPr>
            <w:r>
              <w:rPr>
                <w:color w:val="000000"/>
                <w:sz w:val="20"/>
                <w:szCs w:val="20"/>
              </w:rPr>
              <w:t>0.00</w:t>
            </w:r>
          </w:p>
        </w:tc>
        <w:tc>
          <w:tcPr>
            <w:tcW w:w="1080" w:type="dxa"/>
            <w:vAlign w:val="center"/>
          </w:tcPr>
          <w:p w:rsidR="00460207" w:rsidRDefault="00460207" w:rsidP="00460207">
            <w:pPr>
              <w:jc w:val="right"/>
              <w:rPr>
                <w:color w:val="000000"/>
                <w:sz w:val="20"/>
                <w:szCs w:val="20"/>
              </w:rPr>
            </w:pPr>
            <w:r>
              <w:rPr>
                <w:color w:val="000000"/>
                <w:sz w:val="20"/>
                <w:szCs w:val="20"/>
              </w:rPr>
              <w:t>100.00%</w:t>
            </w:r>
          </w:p>
        </w:tc>
      </w:tr>
      <w:tr w:rsidR="00460207" w:rsidRPr="00687A30" w:rsidTr="00B2261E">
        <w:tc>
          <w:tcPr>
            <w:tcW w:w="2700" w:type="dxa"/>
            <w:vMerge w:val="restart"/>
            <w:tcBorders>
              <w:bottom w:val="nil"/>
            </w:tcBorders>
          </w:tcPr>
          <w:p w:rsidR="00460207" w:rsidRPr="00687A30" w:rsidRDefault="00460207" w:rsidP="00460207">
            <w:pPr>
              <w:rPr>
                <w:sz w:val="20"/>
                <w:szCs w:val="20"/>
              </w:rPr>
            </w:pPr>
            <w:r w:rsidRPr="00687A30">
              <w:rPr>
                <w:sz w:val="20"/>
                <w:szCs w:val="20"/>
              </w:rPr>
              <w:t xml:space="preserve">Output 8: PROGRAMME MANAGEMENT </w:t>
            </w:r>
          </w:p>
        </w:tc>
        <w:tc>
          <w:tcPr>
            <w:tcW w:w="1350" w:type="dxa"/>
          </w:tcPr>
          <w:p w:rsidR="00460207" w:rsidRPr="00687A30" w:rsidRDefault="00460207" w:rsidP="00460207">
            <w:pPr>
              <w:rPr>
                <w:sz w:val="20"/>
                <w:szCs w:val="20"/>
              </w:rPr>
            </w:pPr>
          </w:p>
        </w:tc>
        <w:tc>
          <w:tcPr>
            <w:tcW w:w="1530" w:type="dxa"/>
          </w:tcPr>
          <w:p w:rsidR="00460207" w:rsidRPr="00687A30" w:rsidRDefault="00460207" w:rsidP="00460207">
            <w:pPr>
              <w:jc w:val="right"/>
              <w:rPr>
                <w:sz w:val="20"/>
                <w:szCs w:val="20"/>
              </w:rPr>
            </w:pPr>
          </w:p>
        </w:tc>
        <w:tc>
          <w:tcPr>
            <w:tcW w:w="1440" w:type="dxa"/>
            <w:vAlign w:val="center"/>
          </w:tcPr>
          <w:p w:rsidR="00460207" w:rsidRDefault="00460207" w:rsidP="00460207">
            <w:pPr>
              <w:jc w:val="right"/>
              <w:rPr>
                <w:color w:val="000000"/>
                <w:sz w:val="20"/>
                <w:szCs w:val="20"/>
              </w:rPr>
            </w:pPr>
            <w:r>
              <w:rPr>
                <w:color w:val="000000"/>
                <w:sz w:val="20"/>
                <w:szCs w:val="20"/>
              </w:rPr>
              <w:t> </w:t>
            </w:r>
          </w:p>
        </w:tc>
        <w:tc>
          <w:tcPr>
            <w:tcW w:w="1440" w:type="dxa"/>
            <w:vAlign w:val="center"/>
          </w:tcPr>
          <w:p w:rsidR="00460207" w:rsidRDefault="00460207" w:rsidP="00460207">
            <w:pPr>
              <w:jc w:val="right"/>
              <w:rPr>
                <w:color w:val="000000"/>
                <w:sz w:val="20"/>
                <w:szCs w:val="20"/>
              </w:rPr>
            </w:pPr>
            <w:r>
              <w:rPr>
                <w:color w:val="000000"/>
                <w:sz w:val="20"/>
                <w:szCs w:val="20"/>
              </w:rPr>
              <w:t> </w:t>
            </w:r>
          </w:p>
        </w:tc>
        <w:tc>
          <w:tcPr>
            <w:tcW w:w="1147" w:type="dxa"/>
            <w:vAlign w:val="center"/>
          </w:tcPr>
          <w:p w:rsidR="00460207" w:rsidRDefault="00460207" w:rsidP="00460207">
            <w:pPr>
              <w:jc w:val="right"/>
              <w:rPr>
                <w:color w:val="000000"/>
                <w:sz w:val="20"/>
                <w:szCs w:val="20"/>
              </w:rPr>
            </w:pPr>
            <w:r>
              <w:rPr>
                <w:color w:val="000000"/>
                <w:sz w:val="20"/>
                <w:szCs w:val="20"/>
              </w:rPr>
              <w:t> </w:t>
            </w:r>
          </w:p>
        </w:tc>
        <w:tc>
          <w:tcPr>
            <w:tcW w:w="1080" w:type="dxa"/>
            <w:vAlign w:val="center"/>
          </w:tcPr>
          <w:p w:rsidR="00460207" w:rsidRDefault="00460207" w:rsidP="00460207">
            <w:pPr>
              <w:rPr>
                <w:color w:val="000000"/>
                <w:sz w:val="20"/>
                <w:szCs w:val="20"/>
              </w:rPr>
            </w:pPr>
            <w:r>
              <w:rPr>
                <w:color w:val="000000"/>
                <w:sz w:val="20"/>
                <w:szCs w:val="20"/>
              </w:rPr>
              <w:t> </w:t>
            </w:r>
          </w:p>
        </w:tc>
      </w:tr>
      <w:tr w:rsidR="00460207" w:rsidRPr="00687A30" w:rsidTr="00B2261E">
        <w:trPr>
          <w:trHeight w:val="323"/>
        </w:trPr>
        <w:tc>
          <w:tcPr>
            <w:tcW w:w="2700" w:type="dxa"/>
            <w:vMerge/>
            <w:tcBorders>
              <w:bottom w:val="nil"/>
            </w:tcBorders>
          </w:tcPr>
          <w:p w:rsidR="00460207" w:rsidRPr="00687A30" w:rsidRDefault="00460207" w:rsidP="00460207">
            <w:pPr>
              <w:rPr>
                <w:sz w:val="20"/>
                <w:szCs w:val="20"/>
              </w:rPr>
            </w:pPr>
          </w:p>
        </w:tc>
        <w:tc>
          <w:tcPr>
            <w:tcW w:w="1350" w:type="dxa"/>
            <w:shd w:val="clear" w:color="auto" w:fill="FFFF00"/>
          </w:tcPr>
          <w:p w:rsidR="00460207" w:rsidRPr="00687A30" w:rsidRDefault="00460207" w:rsidP="00460207">
            <w:pPr>
              <w:rPr>
                <w:sz w:val="20"/>
                <w:szCs w:val="20"/>
              </w:rPr>
            </w:pPr>
            <w:r>
              <w:rPr>
                <w:sz w:val="20"/>
                <w:szCs w:val="20"/>
              </w:rPr>
              <w:t>Donor 00012</w:t>
            </w:r>
          </w:p>
        </w:tc>
        <w:tc>
          <w:tcPr>
            <w:tcW w:w="1530" w:type="dxa"/>
            <w:shd w:val="clear" w:color="auto" w:fill="FFFF00"/>
            <w:vAlign w:val="center"/>
          </w:tcPr>
          <w:p w:rsidR="00460207" w:rsidRDefault="00460207" w:rsidP="00460207">
            <w:pPr>
              <w:jc w:val="right"/>
              <w:rPr>
                <w:color w:val="000000"/>
                <w:sz w:val="20"/>
                <w:szCs w:val="20"/>
              </w:rPr>
            </w:pPr>
            <w:r>
              <w:rPr>
                <w:color w:val="000000"/>
                <w:sz w:val="20"/>
                <w:szCs w:val="20"/>
              </w:rPr>
              <w:t>2,630,864.95</w:t>
            </w:r>
          </w:p>
        </w:tc>
        <w:tc>
          <w:tcPr>
            <w:tcW w:w="1440" w:type="dxa"/>
            <w:shd w:val="clear" w:color="auto" w:fill="FFFF00"/>
            <w:vAlign w:val="center"/>
          </w:tcPr>
          <w:p w:rsidR="00460207" w:rsidRDefault="00460207" w:rsidP="00460207">
            <w:pPr>
              <w:jc w:val="right"/>
              <w:rPr>
                <w:color w:val="000000"/>
                <w:sz w:val="20"/>
                <w:szCs w:val="20"/>
              </w:rPr>
            </w:pPr>
            <w:r>
              <w:rPr>
                <w:color w:val="000000"/>
                <w:sz w:val="20"/>
                <w:szCs w:val="20"/>
              </w:rPr>
              <w:t>3,766,682.29</w:t>
            </w:r>
          </w:p>
        </w:tc>
        <w:tc>
          <w:tcPr>
            <w:tcW w:w="1440" w:type="dxa"/>
            <w:vAlign w:val="center"/>
          </w:tcPr>
          <w:p w:rsidR="00460207" w:rsidRDefault="00460207" w:rsidP="00460207">
            <w:pPr>
              <w:jc w:val="center"/>
              <w:rPr>
                <w:color w:val="000000"/>
                <w:sz w:val="20"/>
                <w:szCs w:val="20"/>
              </w:rPr>
            </w:pPr>
            <w:r>
              <w:rPr>
                <w:color w:val="000000"/>
                <w:sz w:val="20"/>
                <w:szCs w:val="20"/>
              </w:rPr>
              <w:t>3,766,682.29</w:t>
            </w:r>
          </w:p>
        </w:tc>
        <w:tc>
          <w:tcPr>
            <w:tcW w:w="1147" w:type="dxa"/>
            <w:vAlign w:val="center"/>
          </w:tcPr>
          <w:p w:rsidR="00460207" w:rsidRDefault="00460207" w:rsidP="00460207">
            <w:pPr>
              <w:jc w:val="right"/>
              <w:rPr>
                <w:color w:val="000000"/>
                <w:sz w:val="20"/>
                <w:szCs w:val="20"/>
              </w:rPr>
            </w:pPr>
            <w:r>
              <w:rPr>
                <w:color w:val="000000"/>
                <w:sz w:val="20"/>
                <w:szCs w:val="20"/>
              </w:rPr>
              <w:t>0.00</w:t>
            </w:r>
          </w:p>
        </w:tc>
        <w:tc>
          <w:tcPr>
            <w:tcW w:w="1080" w:type="dxa"/>
            <w:vAlign w:val="center"/>
          </w:tcPr>
          <w:p w:rsidR="00460207" w:rsidRDefault="00460207" w:rsidP="00460207">
            <w:pPr>
              <w:jc w:val="right"/>
              <w:rPr>
                <w:color w:val="000000"/>
                <w:sz w:val="20"/>
                <w:szCs w:val="20"/>
              </w:rPr>
            </w:pPr>
            <w:r>
              <w:rPr>
                <w:color w:val="000000"/>
                <w:sz w:val="20"/>
                <w:szCs w:val="20"/>
              </w:rPr>
              <w:t>100.00%</w:t>
            </w:r>
          </w:p>
        </w:tc>
      </w:tr>
      <w:tr w:rsidR="00460207" w:rsidRPr="00687A30" w:rsidTr="00B2261E">
        <w:tc>
          <w:tcPr>
            <w:tcW w:w="2700" w:type="dxa"/>
            <w:tcBorders>
              <w:top w:val="nil"/>
            </w:tcBorders>
          </w:tcPr>
          <w:p w:rsidR="00460207" w:rsidRPr="00687A30" w:rsidRDefault="00460207" w:rsidP="00460207">
            <w:pPr>
              <w:rPr>
                <w:sz w:val="20"/>
                <w:szCs w:val="20"/>
              </w:rPr>
            </w:pPr>
          </w:p>
        </w:tc>
        <w:tc>
          <w:tcPr>
            <w:tcW w:w="1350" w:type="dxa"/>
            <w:shd w:val="clear" w:color="auto" w:fill="FFFF00"/>
          </w:tcPr>
          <w:p w:rsidR="00460207" w:rsidRPr="00687A30" w:rsidRDefault="00460207" w:rsidP="00460207">
            <w:pPr>
              <w:rPr>
                <w:sz w:val="20"/>
                <w:szCs w:val="20"/>
              </w:rPr>
            </w:pPr>
          </w:p>
        </w:tc>
        <w:tc>
          <w:tcPr>
            <w:tcW w:w="1530" w:type="dxa"/>
            <w:shd w:val="clear" w:color="auto" w:fill="FFFF00"/>
          </w:tcPr>
          <w:p w:rsidR="00460207" w:rsidRPr="00687A30" w:rsidRDefault="00460207" w:rsidP="00460207">
            <w:pPr>
              <w:jc w:val="right"/>
              <w:rPr>
                <w:sz w:val="20"/>
                <w:szCs w:val="20"/>
              </w:rPr>
            </w:pPr>
          </w:p>
        </w:tc>
        <w:tc>
          <w:tcPr>
            <w:tcW w:w="1440" w:type="dxa"/>
            <w:tcBorders>
              <w:bottom w:val="single" w:sz="4" w:space="0" w:color="auto"/>
            </w:tcBorders>
            <w:shd w:val="clear" w:color="auto" w:fill="FFFF00"/>
            <w:vAlign w:val="center"/>
          </w:tcPr>
          <w:p w:rsidR="00460207" w:rsidRDefault="00460207" w:rsidP="00460207">
            <w:pPr>
              <w:jc w:val="right"/>
              <w:rPr>
                <w:color w:val="000000"/>
                <w:sz w:val="20"/>
                <w:szCs w:val="20"/>
              </w:rPr>
            </w:pPr>
            <w:r>
              <w:rPr>
                <w:color w:val="000000"/>
                <w:sz w:val="20"/>
                <w:szCs w:val="20"/>
              </w:rPr>
              <w:t> </w:t>
            </w:r>
          </w:p>
        </w:tc>
        <w:tc>
          <w:tcPr>
            <w:tcW w:w="1440" w:type="dxa"/>
            <w:tcBorders>
              <w:bottom w:val="single" w:sz="4" w:space="0" w:color="auto"/>
            </w:tcBorders>
            <w:vAlign w:val="center"/>
          </w:tcPr>
          <w:p w:rsidR="00460207" w:rsidRDefault="00460207" w:rsidP="00460207">
            <w:pPr>
              <w:jc w:val="right"/>
              <w:rPr>
                <w:color w:val="000000"/>
                <w:sz w:val="20"/>
                <w:szCs w:val="20"/>
              </w:rPr>
            </w:pPr>
            <w:r>
              <w:rPr>
                <w:color w:val="000000"/>
                <w:sz w:val="20"/>
                <w:szCs w:val="20"/>
              </w:rPr>
              <w:t> </w:t>
            </w:r>
          </w:p>
        </w:tc>
        <w:tc>
          <w:tcPr>
            <w:tcW w:w="1147" w:type="dxa"/>
            <w:tcBorders>
              <w:bottom w:val="single" w:sz="4" w:space="0" w:color="auto"/>
            </w:tcBorders>
            <w:vAlign w:val="center"/>
          </w:tcPr>
          <w:p w:rsidR="00460207" w:rsidRDefault="00460207" w:rsidP="00460207">
            <w:pPr>
              <w:jc w:val="right"/>
              <w:rPr>
                <w:color w:val="000000"/>
                <w:sz w:val="20"/>
                <w:szCs w:val="20"/>
              </w:rPr>
            </w:pPr>
            <w:r>
              <w:rPr>
                <w:color w:val="000000"/>
                <w:sz w:val="20"/>
                <w:szCs w:val="20"/>
              </w:rPr>
              <w:t> </w:t>
            </w:r>
          </w:p>
        </w:tc>
        <w:tc>
          <w:tcPr>
            <w:tcW w:w="1080" w:type="dxa"/>
            <w:tcBorders>
              <w:bottom w:val="single" w:sz="4" w:space="0" w:color="auto"/>
            </w:tcBorders>
            <w:vAlign w:val="center"/>
          </w:tcPr>
          <w:p w:rsidR="00460207" w:rsidRDefault="00460207" w:rsidP="00460207">
            <w:pPr>
              <w:rPr>
                <w:color w:val="000000"/>
                <w:sz w:val="20"/>
                <w:szCs w:val="20"/>
              </w:rPr>
            </w:pPr>
            <w:r>
              <w:rPr>
                <w:color w:val="000000"/>
                <w:sz w:val="20"/>
                <w:szCs w:val="20"/>
              </w:rPr>
              <w:t> </w:t>
            </w:r>
          </w:p>
        </w:tc>
      </w:tr>
      <w:tr w:rsidR="00460207" w:rsidRPr="00687A30" w:rsidTr="00B2261E">
        <w:tc>
          <w:tcPr>
            <w:tcW w:w="2700" w:type="dxa"/>
            <w:tcBorders>
              <w:top w:val="double" w:sz="4" w:space="0" w:color="auto"/>
              <w:bottom w:val="nil"/>
            </w:tcBorders>
          </w:tcPr>
          <w:p w:rsidR="00460207" w:rsidRPr="00687A30" w:rsidRDefault="00460207" w:rsidP="00460207">
            <w:pPr>
              <w:rPr>
                <w:sz w:val="20"/>
                <w:szCs w:val="20"/>
              </w:rPr>
            </w:pPr>
          </w:p>
        </w:tc>
        <w:tc>
          <w:tcPr>
            <w:tcW w:w="1350" w:type="dxa"/>
            <w:tcBorders>
              <w:top w:val="double" w:sz="4" w:space="0" w:color="auto"/>
              <w:bottom w:val="single" w:sz="4" w:space="0" w:color="auto"/>
            </w:tcBorders>
          </w:tcPr>
          <w:p w:rsidR="00460207" w:rsidRPr="00687A30" w:rsidRDefault="00460207" w:rsidP="00460207">
            <w:pPr>
              <w:rPr>
                <w:sz w:val="20"/>
                <w:szCs w:val="20"/>
              </w:rPr>
            </w:pPr>
          </w:p>
        </w:tc>
        <w:tc>
          <w:tcPr>
            <w:tcW w:w="1530" w:type="dxa"/>
            <w:tcBorders>
              <w:top w:val="double" w:sz="4" w:space="0" w:color="auto"/>
              <w:bottom w:val="single" w:sz="4" w:space="0" w:color="auto"/>
            </w:tcBorders>
          </w:tcPr>
          <w:p w:rsidR="00460207" w:rsidRPr="00687A30" w:rsidRDefault="00460207" w:rsidP="00460207">
            <w:pPr>
              <w:jc w:val="right"/>
              <w:rPr>
                <w:sz w:val="20"/>
                <w:szCs w:val="20"/>
              </w:rPr>
            </w:pPr>
          </w:p>
        </w:tc>
        <w:tc>
          <w:tcPr>
            <w:tcW w:w="1440" w:type="dxa"/>
            <w:tcBorders>
              <w:top w:val="double" w:sz="4" w:space="0" w:color="auto"/>
              <w:bottom w:val="single" w:sz="4" w:space="0" w:color="auto"/>
            </w:tcBorders>
            <w:vAlign w:val="center"/>
          </w:tcPr>
          <w:p w:rsidR="00460207" w:rsidRDefault="00460207" w:rsidP="00460207">
            <w:pPr>
              <w:jc w:val="right"/>
              <w:rPr>
                <w:color w:val="000000"/>
                <w:sz w:val="20"/>
                <w:szCs w:val="20"/>
              </w:rPr>
            </w:pPr>
            <w:r>
              <w:rPr>
                <w:color w:val="000000"/>
                <w:sz w:val="20"/>
                <w:szCs w:val="20"/>
              </w:rPr>
              <w:t> </w:t>
            </w:r>
          </w:p>
        </w:tc>
        <w:tc>
          <w:tcPr>
            <w:tcW w:w="1440" w:type="dxa"/>
            <w:tcBorders>
              <w:top w:val="double" w:sz="4" w:space="0" w:color="auto"/>
              <w:bottom w:val="single" w:sz="4" w:space="0" w:color="auto"/>
            </w:tcBorders>
            <w:vAlign w:val="center"/>
          </w:tcPr>
          <w:p w:rsidR="00460207" w:rsidRDefault="00460207" w:rsidP="00460207">
            <w:pPr>
              <w:jc w:val="right"/>
              <w:rPr>
                <w:color w:val="000000"/>
                <w:sz w:val="20"/>
                <w:szCs w:val="20"/>
              </w:rPr>
            </w:pPr>
            <w:r>
              <w:rPr>
                <w:color w:val="000000"/>
                <w:sz w:val="20"/>
                <w:szCs w:val="20"/>
              </w:rPr>
              <w:t> </w:t>
            </w:r>
          </w:p>
        </w:tc>
        <w:tc>
          <w:tcPr>
            <w:tcW w:w="1147" w:type="dxa"/>
            <w:tcBorders>
              <w:top w:val="double" w:sz="4" w:space="0" w:color="auto"/>
              <w:bottom w:val="single" w:sz="4" w:space="0" w:color="auto"/>
            </w:tcBorders>
            <w:vAlign w:val="center"/>
          </w:tcPr>
          <w:p w:rsidR="00460207" w:rsidRDefault="00460207" w:rsidP="00460207">
            <w:pPr>
              <w:jc w:val="right"/>
              <w:rPr>
                <w:color w:val="000000"/>
                <w:sz w:val="20"/>
                <w:szCs w:val="20"/>
              </w:rPr>
            </w:pPr>
            <w:r>
              <w:rPr>
                <w:color w:val="000000"/>
                <w:sz w:val="20"/>
                <w:szCs w:val="20"/>
              </w:rPr>
              <w:t> </w:t>
            </w:r>
          </w:p>
        </w:tc>
        <w:tc>
          <w:tcPr>
            <w:tcW w:w="1080" w:type="dxa"/>
            <w:tcBorders>
              <w:top w:val="double" w:sz="4" w:space="0" w:color="auto"/>
              <w:bottom w:val="single" w:sz="4" w:space="0" w:color="auto"/>
            </w:tcBorders>
            <w:vAlign w:val="center"/>
          </w:tcPr>
          <w:p w:rsidR="00460207" w:rsidRDefault="00460207" w:rsidP="00460207">
            <w:pPr>
              <w:rPr>
                <w:color w:val="000000"/>
                <w:sz w:val="20"/>
                <w:szCs w:val="20"/>
              </w:rPr>
            </w:pPr>
            <w:r>
              <w:rPr>
                <w:color w:val="000000"/>
                <w:sz w:val="20"/>
                <w:szCs w:val="20"/>
              </w:rPr>
              <w:t> </w:t>
            </w:r>
          </w:p>
        </w:tc>
      </w:tr>
      <w:tr w:rsidR="00460207" w:rsidRPr="00687A30" w:rsidTr="00B2261E">
        <w:tc>
          <w:tcPr>
            <w:tcW w:w="2700" w:type="dxa"/>
            <w:tcBorders>
              <w:top w:val="double" w:sz="4" w:space="0" w:color="auto"/>
            </w:tcBorders>
          </w:tcPr>
          <w:p w:rsidR="00460207" w:rsidRPr="00687A30" w:rsidRDefault="00460207" w:rsidP="00460207">
            <w:pPr>
              <w:rPr>
                <w:sz w:val="20"/>
                <w:szCs w:val="20"/>
              </w:rPr>
            </w:pPr>
            <w:r w:rsidRPr="00687A30">
              <w:rPr>
                <w:sz w:val="20"/>
                <w:szCs w:val="20"/>
              </w:rPr>
              <w:t>TOTAL</w:t>
            </w:r>
          </w:p>
        </w:tc>
        <w:tc>
          <w:tcPr>
            <w:tcW w:w="1350" w:type="dxa"/>
            <w:tcBorders>
              <w:top w:val="double" w:sz="4" w:space="0" w:color="auto"/>
            </w:tcBorders>
          </w:tcPr>
          <w:p w:rsidR="00460207" w:rsidRPr="00687A30" w:rsidRDefault="00460207" w:rsidP="00460207">
            <w:pPr>
              <w:rPr>
                <w:sz w:val="20"/>
                <w:szCs w:val="20"/>
              </w:rPr>
            </w:pPr>
          </w:p>
        </w:tc>
        <w:tc>
          <w:tcPr>
            <w:tcW w:w="1530" w:type="dxa"/>
            <w:tcBorders>
              <w:top w:val="double" w:sz="4" w:space="0" w:color="auto"/>
            </w:tcBorders>
            <w:vAlign w:val="center"/>
          </w:tcPr>
          <w:p w:rsidR="00460207" w:rsidRDefault="00460207" w:rsidP="00460207">
            <w:pPr>
              <w:jc w:val="right"/>
              <w:rPr>
                <w:color w:val="000000"/>
                <w:sz w:val="20"/>
                <w:szCs w:val="20"/>
              </w:rPr>
            </w:pPr>
            <w:r>
              <w:rPr>
                <w:color w:val="000000"/>
                <w:sz w:val="20"/>
                <w:szCs w:val="20"/>
              </w:rPr>
              <w:t>7,394,290.04</w:t>
            </w:r>
          </w:p>
        </w:tc>
        <w:tc>
          <w:tcPr>
            <w:tcW w:w="1440" w:type="dxa"/>
            <w:tcBorders>
              <w:top w:val="double" w:sz="4" w:space="0" w:color="auto"/>
            </w:tcBorders>
            <w:vAlign w:val="center"/>
          </w:tcPr>
          <w:p w:rsidR="00460207" w:rsidRDefault="00460207" w:rsidP="00460207">
            <w:pPr>
              <w:jc w:val="right"/>
              <w:rPr>
                <w:color w:val="000000"/>
                <w:sz w:val="20"/>
                <w:szCs w:val="20"/>
              </w:rPr>
            </w:pPr>
            <w:r>
              <w:rPr>
                <w:color w:val="000000"/>
                <w:sz w:val="20"/>
                <w:szCs w:val="20"/>
              </w:rPr>
              <w:t>9,071,138.65</w:t>
            </w:r>
          </w:p>
        </w:tc>
        <w:tc>
          <w:tcPr>
            <w:tcW w:w="1440" w:type="dxa"/>
            <w:tcBorders>
              <w:top w:val="double" w:sz="4" w:space="0" w:color="auto"/>
            </w:tcBorders>
            <w:vAlign w:val="center"/>
          </w:tcPr>
          <w:p w:rsidR="00460207" w:rsidRDefault="00460207" w:rsidP="00460207">
            <w:pPr>
              <w:jc w:val="right"/>
              <w:rPr>
                <w:color w:val="000000"/>
                <w:sz w:val="20"/>
                <w:szCs w:val="20"/>
              </w:rPr>
            </w:pPr>
            <w:r>
              <w:rPr>
                <w:color w:val="000000"/>
                <w:sz w:val="20"/>
                <w:szCs w:val="20"/>
              </w:rPr>
              <w:t>9,071,138.65</w:t>
            </w:r>
          </w:p>
        </w:tc>
        <w:tc>
          <w:tcPr>
            <w:tcW w:w="1147" w:type="dxa"/>
            <w:tcBorders>
              <w:top w:val="double" w:sz="4" w:space="0" w:color="auto"/>
            </w:tcBorders>
            <w:vAlign w:val="center"/>
          </w:tcPr>
          <w:p w:rsidR="00460207" w:rsidRDefault="00460207" w:rsidP="00460207">
            <w:pPr>
              <w:jc w:val="right"/>
              <w:rPr>
                <w:color w:val="000000"/>
                <w:sz w:val="20"/>
                <w:szCs w:val="20"/>
              </w:rPr>
            </w:pPr>
            <w:r>
              <w:rPr>
                <w:color w:val="000000"/>
                <w:sz w:val="20"/>
                <w:szCs w:val="20"/>
              </w:rPr>
              <w:t>0.00</w:t>
            </w:r>
          </w:p>
        </w:tc>
        <w:tc>
          <w:tcPr>
            <w:tcW w:w="1080" w:type="dxa"/>
            <w:tcBorders>
              <w:top w:val="double" w:sz="4" w:space="0" w:color="auto"/>
            </w:tcBorders>
            <w:vAlign w:val="center"/>
          </w:tcPr>
          <w:p w:rsidR="00460207" w:rsidRDefault="00460207" w:rsidP="00460207">
            <w:pPr>
              <w:jc w:val="right"/>
              <w:rPr>
                <w:color w:val="000000"/>
                <w:sz w:val="20"/>
                <w:szCs w:val="20"/>
              </w:rPr>
            </w:pPr>
            <w:r>
              <w:rPr>
                <w:color w:val="000000"/>
                <w:sz w:val="20"/>
                <w:szCs w:val="20"/>
              </w:rPr>
              <w:t>100.00%</w:t>
            </w:r>
          </w:p>
        </w:tc>
      </w:tr>
    </w:tbl>
    <w:p w:rsidR="00460207" w:rsidRDefault="00460207" w:rsidP="00460207"/>
    <w:p w:rsidR="00460207" w:rsidRDefault="00460207" w:rsidP="00460207">
      <w:r>
        <w:t>EU</w:t>
      </w:r>
    </w:p>
    <w:p w:rsidR="00460207" w:rsidRDefault="00460207" w:rsidP="00460207"/>
    <w:tbl>
      <w:tblPr>
        <w:tblW w:w="1068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3"/>
        <w:gridCol w:w="1134"/>
        <w:gridCol w:w="1701"/>
        <w:gridCol w:w="1701"/>
        <w:gridCol w:w="1428"/>
        <w:gridCol w:w="1170"/>
        <w:gridCol w:w="1080"/>
      </w:tblGrid>
      <w:tr w:rsidR="00460207" w:rsidRPr="00CF38DF" w:rsidTr="00B2261E">
        <w:trPr>
          <w:trHeight w:val="548"/>
        </w:trPr>
        <w:tc>
          <w:tcPr>
            <w:tcW w:w="2473" w:type="dxa"/>
            <w:tcBorders>
              <w:bottom w:val="single" w:sz="4" w:space="0" w:color="auto"/>
            </w:tcBorders>
            <w:shd w:val="clear" w:color="auto" w:fill="DBE5F1"/>
          </w:tcPr>
          <w:p w:rsidR="00460207" w:rsidRPr="00CF38DF" w:rsidRDefault="00460207" w:rsidP="00460207">
            <w:r w:rsidRPr="00CF38DF">
              <w:t xml:space="preserve">Activity </w:t>
            </w:r>
          </w:p>
        </w:tc>
        <w:tc>
          <w:tcPr>
            <w:tcW w:w="1134" w:type="dxa"/>
            <w:shd w:val="clear" w:color="auto" w:fill="FFFF00"/>
          </w:tcPr>
          <w:p w:rsidR="00460207" w:rsidRPr="00CF38DF" w:rsidRDefault="00460207" w:rsidP="00460207">
            <w:r w:rsidRPr="00CF38DF">
              <w:t>Fund Source</w:t>
            </w:r>
          </w:p>
        </w:tc>
        <w:tc>
          <w:tcPr>
            <w:tcW w:w="1701" w:type="dxa"/>
            <w:shd w:val="clear" w:color="auto" w:fill="DBE5F1"/>
          </w:tcPr>
          <w:p w:rsidR="00460207" w:rsidRPr="00CF38DF" w:rsidRDefault="00460207" w:rsidP="00460207">
            <w:r w:rsidRPr="00CF38DF">
              <w:t>Budget</w:t>
            </w:r>
          </w:p>
          <w:p w:rsidR="00460207" w:rsidRPr="00CF38DF" w:rsidRDefault="00460207" w:rsidP="00460207">
            <w:r w:rsidRPr="00CF38DF">
              <w:t>(MK)</w:t>
            </w:r>
          </w:p>
        </w:tc>
        <w:tc>
          <w:tcPr>
            <w:tcW w:w="1701" w:type="dxa"/>
            <w:shd w:val="clear" w:color="auto" w:fill="FFFF00"/>
          </w:tcPr>
          <w:p w:rsidR="00460207" w:rsidRPr="00CF38DF" w:rsidRDefault="00460207" w:rsidP="00460207">
            <w:r w:rsidRPr="00CF38DF">
              <w:t xml:space="preserve">Available Resources </w:t>
            </w:r>
          </w:p>
        </w:tc>
        <w:tc>
          <w:tcPr>
            <w:tcW w:w="1428" w:type="dxa"/>
            <w:shd w:val="clear" w:color="auto" w:fill="DBE5F1"/>
          </w:tcPr>
          <w:p w:rsidR="00460207" w:rsidRPr="00CF38DF" w:rsidRDefault="00460207" w:rsidP="00460207">
            <w:r w:rsidRPr="00CF38DF">
              <w:t>Expenditure</w:t>
            </w:r>
          </w:p>
        </w:tc>
        <w:tc>
          <w:tcPr>
            <w:tcW w:w="1170" w:type="dxa"/>
            <w:shd w:val="clear" w:color="auto" w:fill="DBE5F1"/>
          </w:tcPr>
          <w:p w:rsidR="00460207" w:rsidRDefault="00460207" w:rsidP="00460207">
            <w:r w:rsidRPr="00CF38DF">
              <w:t>Balance</w:t>
            </w:r>
          </w:p>
          <w:p w:rsidR="00460207" w:rsidRPr="00CF38DF" w:rsidRDefault="00460207" w:rsidP="00460207"/>
        </w:tc>
        <w:tc>
          <w:tcPr>
            <w:tcW w:w="1080" w:type="dxa"/>
            <w:shd w:val="clear" w:color="auto" w:fill="DBE5F1"/>
          </w:tcPr>
          <w:p w:rsidR="00460207" w:rsidRPr="00CF38DF" w:rsidRDefault="00460207" w:rsidP="00460207">
            <w:r w:rsidRPr="00CF38DF">
              <w:t>Delivery Rate</w:t>
            </w:r>
          </w:p>
          <w:p w:rsidR="00460207" w:rsidRPr="00CF38DF" w:rsidRDefault="00460207" w:rsidP="00460207"/>
        </w:tc>
      </w:tr>
      <w:tr w:rsidR="00460207" w:rsidRPr="00CF38DF" w:rsidTr="00B2261E">
        <w:tc>
          <w:tcPr>
            <w:tcW w:w="2473" w:type="dxa"/>
            <w:tcBorders>
              <w:bottom w:val="nil"/>
            </w:tcBorders>
          </w:tcPr>
          <w:p w:rsidR="00460207" w:rsidRPr="00CF38DF" w:rsidRDefault="00460207" w:rsidP="00460207">
            <w:r>
              <w:t>Output 2:Technical Regulations</w:t>
            </w:r>
          </w:p>
        </w:tc>
        <w:tc>
          <w:tcPr>
            <w:tcW w:w="1134" w:type="dxa"/>
          </w:tcPr>
          <w:p w:rsidR="00460207" w:rsidRPr="00CF38DF" w:rsidRDefault="00460207" w:rsidP="00460207">
            <w:r>
              <w:t>Donor 10159</w:t>
            </w:r>
          </w:p>
        </w:tc>
        <w:tc>
          <w:tcPr>
            <w:tcW w:w="1701" w:type="dxa"/>
            <w:vAlign w:val="center"/>
          </w:tcPr>
          <w:p w:rsidR="00460207" w:rsidRDefault="00460207" w:rsidP="00460207">
            <w:pPr>
              <w:jc w:val="center"/>
              <w:rPr>
                <w:color w:val="000000"/>
                <w:sz w:val="20"/>
                <w:szCs w:val="20"/>
              </w:rPr>
            </w:pPr>
            <w:r>
              <w:rPr>
                <w:color w:val="000000"/>
                <w:sz w:val="20"/>
                <w:szCs w:val="20"/>
              </w:rPr>
              <w:t>199,584.00</w:t>
            </w:r>
          </w:p>
        </w:tc>
        <w:tc>
          <w:tcPr>
            <w:tcW w:w="1701" w:type="dxa"/>
            <w:vAlign w:val="center"/>
          </w:tcPr>
          <w:p w:rsidR="00460207" w:rsidRDefault="00460207" w:rsidP="00460207">
            <w:pPr>
              <w:jc w:val="center"/>
              <w:rPr>
                <w:color w:val="000000"/>
                <w:sz w:val="20"/>
                <w:szCs w:val="20"/>
              </w:rPr>
            </w:pPr>
            <w:r>
              <w:rPr>
                <w:color w:val="000000"/>
                <w:sz w:val="20"/>
                <w:szCs w:val="20"/>
              </w:rPr>
              <w:t>199,584.00</w:t>
            </w:r>
          </w:p>
        </w:tc>
        <w:tc>
          <w:tcPr>
            <w:tcW w:w="1428" w:type="dxa"/>
            <w:vAlign w:val="center"/>
          </w:tcPr>
          <w:p w:rsidR="00460207" w:rsidRDefault="00460207" w:rsidP="00460207">
            <w:pPr>
              <w:jc w:val="center"/>
              <w:rPr>
                <w:color w:val="000000"/>
                <w:sz w:val="20"/>
                <w:szCs w:val="20"/>
              </w:rPr>
            </w:pPr>
            <w:r>
              <w:rPr>
                <w:color w:val="000000"/>
                <w:sz w:val="20"/>
                <w:szCs w:val="20"/>
              </w:rPr>
              <w:t>199,584.00</w:t>
            </w:r>
          </w:p>
        </w:tc>
        <w:tc>
          <w:tcPr>
            <w:tcW w:w="1170" w:type="dxa"/>
            <w:vAlign w:val="center"/>
          </w:tcPr>
          <w:p w:rsidR="00460207" w:rsidRDefault="00460207" w:rsidP="00460207">
            <w:pPr>
              <w:jc w:val="right"/>
              <w:rPr>
                <w:color w:val="000000"/>
                <w:sz w:val="20"/>
                <w:szCs w:val="20"/>
              </w:rPr>
            </w:pPr>
            <w:r>
              <w:rPr>
                <w:color w:val="000000"/>
                <w:sz w:val="20"/>
                <w:szCs w:val="20"/>
              </w:rPr>
              <w:t>0.00</w:t>
            </w:r>
          </w:p>
        </w:tc>
        <w:tc>
          <w:tcPr>
            <w:tcW w:w="1080" w:type="dxa"/>
            <w:vAlign w:val="center"/>
          </w:tcPr>
          <w:p w:rsidR="00460207" w:rsidRDefault="00460207" w:rsidP="00460207">
            <w:pPr>
              <w:jc w:val="right"/>
              <w:rPr>
                <w:color w:val="000000"/>
                <w:sz w:val="20"/>
                <w:szCs w:val="20"/>
              </w:rPr>
            </w:pPr>
            <w:r>
              <w:rPr>
                <w:color w:val="000000"/>
                <w:sz w:val="20"/>
                <w:szCs w:val="20"/>
              </w:rPr>
              <w:t>100.00%</w:t>
            </w:r>
          </w:p>
        </w:tc>
      </w:tr>
      <w:tr w:rsidR="00460207" w:rsidRPr="00CF38DF" w:rsidTr="00B2261E">
        <w:tc>
          <w:tcPr>
            <w:tcW w:w="2473" w:type="dxa"/>
            <w:tcBorders>
              <w:bottom w:val="nil"/>
            </w:tcBorders>
          </w:tcPr>
          <w:p w:rsidR="00460207" w:rsidRPr="00CF38DF" w:rsidRDefault="00460207" w:rsidP="00460207">
            <w:r>
              <w:t>Output 3:Structurally Enhanced Capacity</w:t>
            </w:r>
          </w:p>
        </w:tc>
        <w:tc>
          <w:tcPr>
            <w:tcW w:w="1134" w:type="dxa"/>
          </w:tcPr>
          <w:p w:rsidR="00460207" w:rsidRPr="00CF38DF" w:rsidRDefault="00460207" w:rsidP="00460207">
            <w:r>
              <w:t>Donor 10159</w:t>
            </w:r>
          </w:p>
        </w:tc>
        <w:tc>
          <w:tcPr>
            <w:tcW w:w="1701" w:type="dxa"/>
            <w:vAlign w:val="center"/>
          </w:tcPr>
          <w:p w:rsidR="00460207" w:rsidRDefault="00460207" w:rsidP="00460207">
            <w:pPr>
              <w:jc w:val="center"/>
              <w:rPr>
                <w:color w:val="000000"/>
                <w:sz w:val="20"/>
                <w:szCs w:val="20"/>
              </w:rPr>
            </w:pPr>
            <w:r>
              <w:rPr>
                <w:color w:val="000000"/>
                <w:sz w:val="20"/>
                <w:szCs w:val="20"/>
              </w:rPr>
              <w:t>1,437,824.00</w:t>
            </w:r>
          </w:p>
        </w:tc>
        <w:tc>
          <w:tcPr>
            <w:tcW w:w="1701" w:type="dxa"/>
            <w:vAlign w:val="center"/>
          </w:tcPr>
          <w:p w:rsidR="00460207" w:rsidRDefault="00460207" w:rsidP="00460207">
            <w:pPr>
              <w:jc w:val="center"/>
              <w:rPr>
                <w:color w:val="000000"/>
                <w:sz w:val="20"/>
                <w:szCs w:val="20"/>
              </w:rPr>
            </w:pPr>
            <w:r>
              <w:rPr>
                <w:color w:val="000000"/>
                <w:sz w:val="20"/>
                <w:szCs w:val="20"/>
              </w:rPr>
              <w:t>1,437,824.00</w:t>
            </w:r>
          </w:p>
        </w:tc>
        <w:tc>
          <w:tcPr>
            <w:tcW w:w="1428" w:type="dxa"/>
            <w:vAlign w:val="center"/>
          </w:tcPr>
          <w:p w:rsidR="00460207" w:rsidRDefault="00460207" w:rsidP="00460207">
            <w:pPr>
              <w:jc w:val="center"/>
              <w:rPr>
                <w:color w:val="000000"/>
                <w:sz w:val="20"/>
                <w:szCs w:val="20"/>
              </w:rPr>
            </w:pPr>
            <w:r>
              <w:rPr>
                <w:color w:val="000000"/>
                <w:sz w:val="20"/>
                <w:szCs w:val="20"/>
              </w:rPr>
              <w:t>1,437,824.00</w:t>
            </w:r>
          </w:p>
        </w:tc>
        <w:tc>
          <w:tcPr>
            <w:tcW w:w="1170" w:type="dxa"/>
            <w:vAlign w:val="center"/>
          </w:tcPr>
          <w:p w:rsidR="00460207" w:rsidRDefault="00460207" w:rsidP="00460207">
            <w:pPr>
              <w:jc w:val="right"/>
              <w:rPr>
                <w:color w:val="000000"/>
                <w:sz w:val="20"/>
                <w:szCs w:val="20"/>
              </w:rPr>
            </w:pPr>
            <w:r>
              <w:rPr>
                <w:color w:val="000000"/>
                <w:sz w:val="20"/>
                <w:szCs w:val="20"/>
              </w:rPr>
              <w:t>0.00</w:t>
            </w:r>
          </w:p>
        </w:tc>
        <w:tc>
          <w:tcPr>
            <w:tcW w:w="1080" w:type="dxa"/>
            <w:vAlign w:val="center"/>
          </w:tcPr>
          <w:p w:rsidR="00460207" w:rsidRDefault="00460207" w:rsidP="00460207">
            <w:pPr>
              <w:jc w:val="right"/>
              <w:rPr>
                <w:color w:val="000000"/>
                <w:sz w:val="20"/>
                <w:szCs w:val="20"/>
              </w:rPr>
            </w:pPr>
            <w:r>
              <w:rPr>
                <w:color w:val="000000"/>
                <w:sz w:val="20"/>
                <w:szCs w:val="20"/>
              </w:rPr>
              <w:t>100.00%</w:t>
            </w:r>
          </w:p>
        </w:tc>
      </w:tr>
      <w:tr w:rsidR="00460207" w:rsidRPr="00CF38DF" w:rsidTr="00B2261E">
        <w:tc>
          <w:tcPr>
            <w:tcW w:w="2473" w:type="dxa"/>
            <w:tcBorders>
              <w:bottom w:val="nil"/>
            </w:tcBorders>
          </w:tcPr>
          <w:p w:rsidR="00460207" w:rsidRPr="00CF38DF" w:rsidRDefault="00460207" w:rsidP="00460207">
            <w:r w:rsidRPr="00CF38DF">
              <w:t>Output 6:Capacity of SMEs</w:t>
            </w:r>
          </w:p>
        </w:tc>
        <w:tc>
          <w:tcPr>
            <w:tcW w:w="1134" w:type="dxa"/>
          </w:tcPr>
          <w:p w:rsidR="00460207" w:rsidRPr="00CF38DF" w:rsidRDefault="00460207" w:rsidP="00460207">
            <w:r>
              <w:t>Donor 10159</w:t>
            </w:r>
          </w:p>
        </w:tc>
        <w:tc>
          <w:tcPr>
            <w:tcW w:w="1701" w:type="dxa"/>
            <w:vAlign w:val="center"/>
          </w:tcPr>
          <w:p w:rsidR="00460207" w:rsidRDefault="00460207" w:rsidP="00460207">
            <w:pPr>
              <w:jc w:val="center"/>
              <w:rPr>
                <w:color w:val="000000"/>
                <w:sz w:val="20"/>
                <w:szCs w:val="20"/>
              </w:rPr>
            </w:pPr>
            <w:r>
              <w:rPr>
                <w:color w:val="000000"/>
                <w:sz w:val="20"/>
                <w:szCs w:val="20"/>
              </w:rPr>
              <w:t>4,976,000.01</w:t>
            </w:r>
          </w:p>
        </w:tc>
        <w:tc>
          <w:tcPr>
            <w:tcW w:w="1701" w:type="dxa"/>
            <w:vAlign w:val="center"/>
          </w:tcPr>
          <w:p w:rsidR="00460207" w:rsidRDefault="00460207" w:rsidP="00460207">
            <w:pPr>
              <w:jc w:val="center"/>
              <w:rPr>
                <w:color w:val="000000"/>
                <w:sz w:val="20"/>
                <w:szCs w:val="20"/>
              </w:rPr>
            </w:pPr>
            <w:r>
              <w:rPr>
                <w:color w:val="000000"/>
                <w:sz w:val="20"/>
                <w:szCs w:val="20"/>
              </w:rPr>
              <w:t>4,976,000.01</w:t>
            </w:r>
          </w:p>
        </w:tc>
        <w:tc>
          <w:tcPr>
            <w:tcW w:w="1428" w:type="dxa"/>
            <w:vAlign w:val="center"/>
          </w:tcPr>
          <w:p w:rsidR="00460207" w:rsidRDefault="00460207" w:rsidP="00460207">
            <w:pPr>
              <w:jc w:val="center"/>
              <w:rPr>
                <w:color w:val="000000"/>
                <w:sz w:val="20"/>
                <w:szCs w:val="20"/>
              </w:rPr>
            </w:pPr>
            <w:r>
              <w:rPr>
                <w:color w:val="000000"/>
                <w:sz w:val="20"/>
                <w:szCs w:val="20"/>
              </w:rPr>
              <w:t>4,976,000.01</w:t>
            </w:r>
          </w:p>
        </w:tc>
        <w:tc>
          <w:tcPr>
            <w:tcW w:w="1170" w:type="dxa"/>
            <w:vAlign w:val="center"/>
          </w:tcPr>
          <w:p w:rsidR="00460207" w:rsidRDefault="00460207" w:rsidP="00460207">
            <w:pPr>
              <w:jc w:val="right"/>
              <w:rPr>
                <w:color w:val="000000"/>
                <w:sz w:val="20"/>
                <w:szCs w:val="20"/>
              </w:rPr>
            </w:pPr>
            <w:r>
              <w:rPr>
                <w:color w:val="000000"/>
                <w:sz w:val="20"/>
                <w:szCs w:val="20"/>
              </w:rPr>
              <w:t>0.00</w:t>
            </w:r>
          </w:p>
        </w:tc>
        <w:tc>
          <w:tcPr>
            <w:tcW w:w="1080" w:type="dxa"/>
            <w:vAlign w:val="center"/>
          </w:tcPr>
          <w:p w:rsidR="00460207" w:rsidRDefault="00460207" w:rsidP="00460207">
            <w:pPr>
              <w:jc w:val="right"/>
              <w:rPr>
                <w:color w:val="000000"/>
                <w:sz w:val="20"/>
                <w:szCs w:val="20"/>
              </w:rPr>
            </w:pPr>
            <w:r>
              <w:rPr>
                <w:color w:val="000000"/>
                <w:sz w:val="20"/>
                <w:szCs w:val="20"/>
              </w:rPr>
              <w:t>100.00%</w:t>
            </w:r>
          </w:p>
        </w:tc>
      </w:tr>
      <w:tr w:rsidR="00460207" w:rsidRPr="00CF38DF" w:rsidTr="00B2261E">
        <w:tc>
          <w:tcPr>
            <w:tcW w:w="2473" w:type="dxa"/>
            <w:vMerge w:val="restart"/>
            <w:tcBorders>
              <w:bottom w:val="nil"/>
            </w:tcBorders>
          </w:tcPr>
          <w:p w:rsidR="00460207" w:rsidRPr="00CF38DF" w:rsidRDefault="00460207" w:rsidP="00460207">
            <w:r w:rsidRPr="00CF38DF">
              <w:t xml:space="preserve">Output 8: PROGRAMME MANAGEMENT </w:t>
            </w:r>
          </w:p>
        </w:tc>
        <w:tc>
          <w:tcPr>
            <w:tcW w:w="1134" w:type="dxa"/>
          </w:tcPr>
          <w:p w:rsidR="00460207" w:rsidRPr="00CF38DF" w:rsidRDefault="00460207" w:rsidP="00460207"/>
        </w:tc>
        <w:tc>
          <w:tcPr>
            <w:tcW w:w="1701" w:type="dxa"/>
            <w:vAlign w:val="center"/>
          </w:tcPr>
          <w:p w:rsidR="00460207" w:rsidRDefault="00460207" w:rsidP="00460207">
            <w:pPr>
              <w:rPr>
                <w:color w:val="000000"/>
              </w:rPr>
            </w:pPr>
            <w:r>
              <w:rPr>
                <w:color w:val="000000"/>
              </w:rPr>
              <w:t> </w:t>
            </w:r>
          </w:p>
        </w:tc>
        <w:tc>
          <w:tcPr>
            <w:tcW w:w="1701" w:type="dxa"/>
            <w:vAlign w:val="center"/>
          </w:tcPr>
          <w:p w:rsidR="00460207" w:rsidRDefault="00460207" w:rsidP="00460207">
            <w:pPr>
              <w:rPr>
                <w:color w:val="000000"/>
              </w:rPr>
            </w:pPr>
            <w:r>
              <w:rPr>
                <w:color w:val="000000"/>
              </w:rPr>
              <w:t> </w:t>
            </w:r>
          </w:p>
        </w:tc>
        <w:tc>
          <w:tcPr>
            <w:tcW w:w="1428" w:type="dxa"/>
            <w:vAlign w:val="center"/>
          </w:tcPr>
          <w:p w:rsidR="00460207" w:rsidRDefault="00460207" w:rsidP="00460207">
            <w:pPr>
              <w:rPr>
                <w:color w:val="000000"/>
              </w:rPr>
            </w:pPr>
            <w:r>
              <w:rPr>
                <w:color w:val="000000"/>
              </w:rPr>
              <w:t> </w:t>
            </w:r>
          </w:p>
        </w:tc>
        <w:tc>
          <w:tcPr>
            <w:tcW w:w="1170" w:type="dxa"/>
            <w:vAlign w:val="center"/>
          </w:tcPr>
          <w:p w:rsidR="00460207" w:rsidRDefault="00460207" w:rsidP="00460207">
            <w:pPr>
              <w:rPr>
                <w:color w:val="000000"/>
              </w:rPr>
            </w:pPr>
            <w:r>
              <w:rPr>
                <w:color w:val="000000"/>
              </w:rPr>
              <w:t> </w:t>
            </w:r>
          </w:p>
        </w:tc>
        <w:tc>
          <w:tcPr>
            <w:tcW w:w="1080" w:type="dxa"/>
            <w:vAlign w:val="center"/>
          </w:tcPr>
          <w:p w:rsidR="00460207" w:rsidRDefault="00460207" w:rsidP="00460207">
            <w:pPr>
              <w:rPr>
                <w:color w:val="000000"/>
              </w:rPr>
            </w:pPr>
            <w:r>
              <w:rPr>
                <w:color w:val="000000"/>
              </w:rPr>
              <w:t> </w:t>
            </w:r>
          </w:p>
        </w:tc>
      </w:tr>
      <w:tr w:rsidR="00460207" w:rsidRPr="00CF38DF" w:rsidTr="00B2261E">
        <w:trPr>
          <w:trHeight w:val="323"/>
        </w:trPr>
        <w:tc>
          <w:tcPr>
            <w:tcW w:w="2473" w:type="dxa"/>
            <w:vMerge/>
            <w:tcBorders>
              <w:bottom w:val="nil"/>
            </w:tcBorders>
          </w:tcPr>
          <w:p w:rsidR="00460207" w:rsidRPr="00CF38DF" w:rsidRDefault="00460207" w:rsidP="00460207"/>
        </w:tc>
        <w:tc>
          <w:tcPr>
            <w:tcW w:w="1134" w:type="dxa"/>
            <w:shd w:val="clear" w:color="auto" w:fill="FFFF00"/>
          </w:tcPr>
          <w:p w:rsidR="00460207" w:rsidRPr="00CF38DF" w:rsidRDefault="00460207" w:rsidP="00460207">
            <w:r>
              <w:t>Donor 10159</w:t>
            </w:r>
          </w:p>
        </w:tc>
        <w:tc>
          <w:tcPr>
            <w:tcW w:w="1701" w:type="dxa"/>
            <w:shd w:val="clear" w:color="auto" w:fill="FFFF00"/>
            <w:vAlign w:val="center"/>
          </w:tcPr>
          <w:p w:rsidR="00460207" w:rsidRDefault="00460207" w:rsidP="00460207">
            <w:pPr>
              <w:jc w:val="center"/>
              <w:rPr>
                <w:color w:val="000000"/>
                <w:sz w:val="20"/>
                <w:szCs w:val="20"/>
              </w:rPr>
            </w:pPr>
            <w:r>
              <w:rPr>
                <w:color w:val="000000"/>
                <w:sz w:val="20"/>
                <w:szCs w:val="20"/>
              </w:rPr>
              <w:t>2,142,987.72</w:t>
            </w:r>
          </w:p>
        </w:tc>
        <w:tc>
          <w:tcPr>
            <w:tcW w:w="1701" w:type="dxa"/>
            <w:shd w:val="clear" w:color="auto" w:fill="FFFF00"/>
            <w:vAlign w:val="center"/>
          </w:tcPr>
          <w:p w:rsidR="00460207" w:rsidRDefault="00460207" w:rsidP="00460207">
            <w:pPr>
              <w:jc w:val="center"/>
              <w:rPr>
                <w:color w:val="000000"/>
                <w:sz w:val="20"/>
                <w:szCs w:val="20"/>
              </w:rPr>
            </w:pPr>
            <w:r>
              <w:rPr>
                <w:color w:val="000000"/>
                <w:sz w:val="20"/>
                <w:szCs w:val="20"/>
              </w:rPr>
              <w:t>2,142,987.72</w:t>
            </w:r>
          </w:p>
        </w:tc>
        <w:tc>
          <w:tcPr>
            <w:tcW w:w="1428" w:type="dxa"/>
            <w:vAlign w:val="center"/>
          </w:tcPr>
          <w:p w:rsidR="00460207" w:rsidRDefault="00460207" w:rsidP="00460207">
            <w:pPr>
              <w:jc w:val="center"/>
              <w:rPr>
                <w:color w:val="000000"/>
                <w:sz w:val="20"/>
                <w:szCs w:val="20"/>
              </w:rPr>
            </w:pPr>
            <w:r>
              <w:rPr>
                <w:color w:val="000000"/>
                <w:sz w:val="20"/>
                <w:szCs w:val="20"/>
              </w:rPr>
              <w:t>2,142,987.72</w:t>
            </w:r>
          </w:p>
        </w:tc>
        <w:tc>
          <w:tcPr>
            <w:tcW w:w="1170" w:type="dxa"/>
            <w:vAlign w:val="center"/>
          </w:tcPr>
          <w:p w:rsidR="00460207" w:rsidRDefault="00460207" w:rsidP="00460207">
            <w:pPr>
              <w:jc w:val="right"/>
              <w:rPr>
                <w:color w:val="000000"/>
                <w:sz w:val="20"/>
                <w:szCs w:val="20"/>
              </w:rPr>
            </w:pPr>
            <w:r>
              <w:rPr>
                <w:color w:val="000000"/>
                <w:sz w:val="20"/>
                <w:szCs w:val="20"/>
              </w:rPr>
              <w:t>0.00</w:t>
            </w:r>
          </w:p>
        </w:tc>
        <w:tc>
          <w:tcPr>
            <w:tcW w:w="1080" w:type="dxa"/>
            <w:vAlign w:val="center"/>
          </w:tcPr>
          <w:p w:rsidR="00460207" w:rsidRDefault="00460207" w:rsidP="00460207">
            <w:pPr>
              <w:jc w:val="right"/>
              <w:rPr>
                <w:color w:val="000000"/>
                <w:sz w:val="20"/>
                <w:szCs w:val="20"/>
              </w:rPr>
            </w:pPr>
            <w:r>
              <w:rPr>
                <w:color w:val="000000"/>
                <w:sz w:val="20"/>
                <w:szCs w:val="20"/>
              </w:rPr>
              <w:t>100.00%</w:t>
            </w:r>
          </w:p>
        </w:tc>
      </w:tr>
      <w:tr w:rsidR="00460207" w:rsidRPr="00CF38DF" w:rsidTr="00B2261E">
        <w:tc>
          <w:tcPr>
            <w:tcW w:w="2473" w:type="dxa"/>
            <w:tcBorders>
              <w:top w:val="nil"/>
            </w:tcBorders>
          </w:tcPr>
          <w:p w:rsidR="00460207" w:rsidRPr="00CF38DF" w:rsidRDefault="00460207" w:rsidP="00460207"/>
        </w:tc>
        <w:tc>
          <w:tcPr>
            <w:tcW w:w="1134" w:type="dxa"/>
            <w:shd w:val="clear" w:color="auto" w:fill="FFFF00"/>
          </w:tcPr>
          <w:p w:rsidR="00460207" w:rsidRPr="00CF38DF" w:rsidRDefault="00460207" w:rsidP="00460207"/>
        </w:tc>
        <w:tc>
          <w:tcPr>
            <w:tcW w:w="1701" w:type="dxa"/>
            <w:shd w:val="clear" w:color="auto" w:fill="FFFF00"/>
            <w:vAlign w:val="center"/>
          </w:tcPr>
          <w:p w:rsidR="00460207" w:rsidRDefault="00460207" w:rsidP="00460207">
            <w:pPr>
              <w:rPr>
                <w:color w:val="000000"/>
              </w:rPr>
            </w:pPr>
            <w:r>
              <w:rPr>
                <w:color w:val="000000"/>
              </w:rPr>
              <w:t> </w:t>
            </w:r>
          </w:p>
        </w:tc>
        <w:tc>
          <w:tcPr>
            <w:tcW w:w="1701" w:type="dxa"/>
            <w:tcBorders>
              <w:bottom w:val="single" w:sz="4" w:space="0" w:color="auto"/>
            </w:tcBorders>
            <w:shd w:val="clear" w:color="auto" w:fill="FFFF00"/>
            <w:vAlign w:val="center"/>
          </w:tcPr>
          <w:p w:rsidR="00460207" w:rsidRDefault="00460207" w:rsidP="00460207">
            <w:pPr>
              <w:rPr>
                <w:color w:val="000000"/>
              </w:rPr>
            </w:pPr>
            <w:r>
              <w:rPr>
                <w:color w:val="000000"/>
              </w:rPr>
              <w:t> </w:t>
            </w:r>
          </w:p>
        </w:tc>
        <w:tc>
          <w:tcPr>
            <w:tcW w:w="1428" w:type="dxa"/>
            <w:tcBorders>
              <w:bottom w:val="single" w:sz="4" w:space="0" w:color="auto"/>
            </w:tcBorders>
            <w:vAlign w:val="center"/>
          </w:tcPr>
          <w:p w:rsidR="00460207" w:rsidRDefault="00460207" w:rsidP="00460207">
            <w:pPr>
              <w:rPr>
                <w:color w:val="000000"/>
              </w:rPr>
            </w:pPr>
            <w:r>
              <w:rPr>
                <w:color w:val="000000"/>
              </w:rPr>
              <w:t> </w:t>
            </w:r>
          </w:p>
        </w:tc>
        <w:tc>
          <w:tcPr>
            <w:tcW w:w="1170" w:type="dxa"/>
            <w:tcBorders>
              <w:bottom w:val="single" w:sz="4" w:space="0" w:color="auto"/>
            </w:tcBorders>
            <w:vAlign w:val="center"/>
          </w:tcPr>
          <w:p w:rsidR="00460207" w:rsidRDefault="00460207" w:rsidP="00460207">
            <w:pPr>
              <w:rPr>
                <w:color w:val="000000"/>
              </w:rPr>
            </w:pPr>
            <w:r>
              <w:rPr>
                <w:color w:val="000000"/>
              </w:rPr>
              <w:t> </w:t>
            </w:r>
          </w:p>
        </w:tc>
        <w:tc>
          <w:tcPr>
            <w:tcW w:w="1080" w:type="dxa"/>
            <w:tcBorders>
              <w:bottom w:val="single" w:sz="4" w:space="0" w:color="auto"/>
            </w:tcBorders>
            <w:vAlign w:val="center"/>
          </w:tcPr>
          <w:p w:rsidR="00460207" w:rsidRDefault="00460207" w:rsidP="00460207">
            <w:pPr>
              <w:rPr>
                <w:color w:val="000000"/>
              </w:rPr>
            </w:pPr>
            <w:r>
              <w:rPr>
                <w:color w:val="000000"/>
              </w:rPr>
              <w:t> </w:t>
            </w:r>
          </w:p>
        </w:tc>
      </w:tr>
      <w:tr w:rsidR="00460207" w:rsidRPr="00CF38DF" w:rsidTr="00B2261E">
        <w:tc>
          <w:tcPr>
            <w:tcW w:w="2473" w:type="dxa"/>
            <w:tcBorders>
              <w:top w:val="double" w:sz="4" w:space="0" w:color="auto"/>
              <w:bottom w:val="nil"/>
            </w:tcBorders>
          </w:tcPr>
          <w:p w:rsidR="00460207" w:rsidRPr="00CF38DF" w:rsidRDefault="00460207" w:rsidP="00460207">
            <w:r w:rsidRPr="00CF38DF">
              <w:t>Bank Charges</w:t>
            </w:r>
          </w:p>
        </w:tc>
        <w:tc>
          <w:tcPr>
            <w:tcW w:w="1134" w:type="dxa"/>
            <w:tcBorders>
              <w:top w:val="double" w:sz="4" w:space="0" w:color="auto"/>
              <w:bottom w:val="single" w:sz="4" w:space="0" w:color="auto"/>
            </w:tcBorders>
          </w:tcPr>
          <w:p w:rsidR="00460207" w:rsidRPr="00CF38DF" w:rsidRDefault="00460207" w:rsidP="00460207"/>
        </w:tc>
        <w:tc>
          <w:tcPr>
            <w:tcW w:w="1701" w:type="dxa"/>
            <w:tcBorders>
              <w:top w:val="double" w:sz="4" w:space="0" w:color="auto"/>
              <w:bottom w:val="single" w:sz="4" w:space="0" w:color="auto"/>
            </w:tcBorders>
            <w:vAlign w:val="center"/>
          </w:tcPr>
          <w:p w:rsidR="00460207" w:rsidRDefault="00460207" w:rsidP="00460207">
            <w:pPr>
              <w:jc w:val="right"/>
              <w:rPr>
                <w:color w:val="000000"/>
              </w:rPr>
            </w:pPr>
            <w:r>
              <w:rPr>
                <w:color w:val="000000"/>
              </w:rPr>
              <w:t>6613408.01</w:t>
            </w:r>
          </w:p>
        </w:tc>
        <w:tc>
          <w:tcPr>
            <w:tcW w:w="1701" w:type="dxa"/>
            <w:tcBorders>
              <w:top w:val="double" w:sz="4" w:space="0" w:color="auto"/>
              <w:bottom w:val="single" w:sz="4" w:space="0" w:color="auto"/>
            </w:tcBorders>
            <w:vAlign w:val="center"/>
          </w:tcPr>
          <w:p w:rsidR="00460207" w:rsidRDefault="00460207" w:rsidP="00460207">
            <w:pPr>
              <w:jc w:val="right"/>
              <w:rPr>
                <w:color w:val="000000"/>
              </w:rPr>
            </w:pPr>
            <w:r>
              <w:rPr>
                <w:color w:val="000000"/>
              </w:rPr>
              <w:t>6613408.01</w:t>
            </w:r>
          </w:p>
        </w:tc>
        <w:tc>
          <w:tcPr>
            <w:tcW w:w="1428" w:type="dxa"/>
            <w:tcBorders>
              <w:top w:val="double" w:sz="4" w:space="0" w:color="auto"/>
              <w:bottom w:val="single" w:sz="4" w:space="0" w:color="auto"/>
            </w:tcBorders>
            <w:vAlign w:val="center"/>
          </w:tcPr>
          <w:p w:rsidR="00460207" w:rsidRDefault="00460207" w:rsidP="00460207">
            <w:pPr>
              <w:jc w:val="right"/>
              <w:rPr>
                <w:color w:val="000000"/>
              </w:rPr>
            </w:pPr>
            <w:r>
              <w:rPr>
                <w:color w:val="000000"/>
              </w:rPr>
              <w:t>6613408.01</w:t>
            </w:r>
          </w:p>
        </w:tc>
        <w:tc>
          <w:tcPr>
            <w:tcW w:w="1170" w:type="dxa"/>
            <w:tcBorders>
              <w:top w:val="double" w:sz="4" w:space="0" w:color="auto"/>
              <w:bottom w:val="single" w:sz="4" w:space="0" w:color="auto"/>
            </w:tcBorders>
            <w:vAlign w:val="center"/>
          </w:tcPr>
          <w:p w:rsidR="00460207" w:rsidRDefault="00460207" w:rsidP="00460207">
            <w:pPr>
              <w:jc w:val="right"/>
              <w:rPr>
                <w:color w:val="000000"/>
              </w:rPr>
            </w:pPr>
            <w:r>
              <w:rPr>
                <w:color w:val="000000"/>
              </w:rPr>
              <w:t>0</w:t>
            </w:r>
          </w:p>
        </w:tc>
        <w:tc>
          <w:tcPr>
            <w:tcW w:w="1080" w:type="dxa"/>
            <w:tcBorders>
              <w:top w:val="double" w:sz="4" w:space="0" w:color="auto"/>
              <w:bottom w:val="single" w:sz="4" w:space="0" w:color="auto"/>
            </w:tcBorders>
            <w:vAlign w:val="center"/>
          </w:tcPr>
          <w:p w:rsidR="00460207" w:rsidRDefault="00460207" w:rsidP="00460207">
            <w:pPr>
              <w:jc w:val="right"/>
              <w:rPr>
                <w:color w:val="000000"/>
                <w:sz w:val="20"/>
                <w:szCs w:val="20"/>
              </w:rPr>
            </w:pPr>
            <w:r>
              <w:rPr>
                <w:color w:val="000000"/>
                <w:sz w:val="20"/>
                <w:szCs w:val="20"/>
              </w:rPr>
              <w:t>100.00%</w:t>
            </w:r>
          </w:p>
        </w:tc>
      </w:tr>
      <w:tr w:rsidR="00460207" w:rsidRPr="00CF38DF" w:rsidTr="00B2261E">
        <w:tc>
          <w:tcPr>
            <w:tcW w:w="2473" w:type="dxa"/>
            <w:tcBorders>
              <w:top w:val="double" w:sz="4" w:space="0" w:color="auto"/>
              <w:bottom w:val="double" w:sz="4" w:space="0" w:color="auto"/>
            </w:tcBorders>
          </w:tcPr>
          <w:p w:rsidR="00460207" w:rsidRPr="00CF38DF" w:rsidRDefault="00460207" w:rsidP="00460207">
            <w:r w:rsidRPr="00CF38DF">
              <w:t>TOTAL</w:t>
            </w:r>
          </w:p>
        </w:tc>
        <w:tc>
          <w:tcPr>
            <w:tcW w:w="1134" w:type="dxa"/>
            <w:tcBorders>
              <w:top w:val="double" w:sz="4" w:space="0" w:color="auto"/>
              <w:bottom w:val="double" w:sz="4" w:space="0" w:color="auto"/>
            </w:tcBorders>
          </w:tcPr>
          <w:p w:rsidR="00460207" w:rsidRPr="00CF38DF" w:rsidRDefault="00460207" w:rsidP="00460207"/>
        </w:tc>
        <w:tc>
          <w:tcPr>
            <w:tcW w:w="1701"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701"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428"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170"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080"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r>
      <w:tr w:rsidR="00460207" w:rsidRPr="00CF38DF" w:rsidTr="00B2261E">
        <w:tc>
          <w:tcPr>
            <w:tcW w:w="2473" w:type="dxa"/>
            <w:tcBorders>
              <w:top w:val="double" w:sz="4" w:space="0" w:color="auto"/>
              <w:bottom w:val="double" w:sz="4" w:space="0" w:color="auto"/>
            </w:tcBorders>
          </w:tcPr>
          <w:p w:rsidR="00460207" w:rsidRPr="00CF38DF" w:rsidRDefault="00460207" w:rsidP="00460207"/>
        </w:tc>
        <w:tc>
          <w:tcPr>
            <w:tcW w:w="1134" w:type="dxa"/>
            <w:tcBorders>
              <w:top w:val="double" w:sz="4" w:space="0" w:color="auto"/>
              <w:bottom w:val="double" w:sz="4" w:space="0" w:color="auto"/>
            </w:tcBorders>
          </w:tcPr>
          <w:p w:rsidR="00460207" w:rsidRPr="00CF38DF" w:rsidRDefault="00460207" w:rsidP="00460207"/>
        </w:tc>
        <w:tc>
          <w:tcPr>
            <w:tcW w:w="1701"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701"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428"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170"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c>
          <w:tcPr>
            <w:tcW w:w="1080" w:type="dxa"/>
            <w:tcBorders>
              <w:top w:val="double" w:sz="4" w:space="0" w:color="auto"/>
              <w:bottom w:val="double" w:sz="4" w:space="0" w:color="auto"/>
            </w:tcBorders>
            <w:vAlign w:val="center"/>
          </w:tcPr>
          <w:p w:rsidR="00460207" w:rsidRDefault="00460207" w:rsidP="00460207">
            <w:pPr>
              <w:rPr>
                <w:color w:val="000000"/>
              </w:rPr>
            </w:pPr>
            <w:r>
              <w:rPr>
                <w:color w:val="000000"/>
              </w:rPr>
              <w:t> </w:t>
            </w:r>
          </w:p>
        </w:tc>
      </w:tr>
      <w:tr w:rsidR="00460207" w:rsidRPr="00CF38DF" w:rsidTr="00B2261E">
        <w:tc>
          <w:tcPr>
            <w:tcW w:w="2473" w:type="dxa"/>
            <w:tcBorders>
              <w:top w:val="double" w:sz="4" w:space="0" w:color="auto"/>
            </w:tcBorders>
          </w:tcPr>
          <w:p w:rsidR="00460207" w:rsidRPr="00CF38DF" w:rsidRDefault="00460207" w:rsidP="00460207">
            <w:r>
              <w:t xml:space="preserve">GRAND </w:t>
            </w:r>
            <w:r w:rsidRPr="00CF38DF">
              <w:t>TOTAL</w:t>
            </w:r>
          </w:p>
        </w:tc>
        <w:tc>
          <w:tcPr>
            <w:tcW w:w="1134" w:type="dxa"/>
            <w:tcBorders>
              <w:top w:val="double" w:sz="4" w:space="0" w:color="auto"/>
            </w:tcBorders>
          </w:tcPr>
          <w:p w:rsidR="00460207" w:rsidRPr="00CF38DF" w:rsidRDefault="00460207" w:rsidP="00460207"/>
        </w:tc>
        <w:tc>
          <w:tcPr>
            <w:tcW w:w="1701" w:type="dxa"/>
            <w:tcBorders>
              <w:top w:val="double" w:sz="4" w:space="0" w:color="auto"/>
            </w:tcBorders>
            <w:vAlign w:val="center"/>
          </w:tcPr>
          <w:p w:rsidR="00460207" w:rsidRDefault="00460207" w:rsidP="00460207">
            <w:pPr>
              <w:jc w:val="right"/>
              <w:rPr>
                <w:color w:val="000000"/>
              </w:rPr>
            </w:pPr>
            <w:r>
              <w:rPr>
                <w:color w:val="000000"/>
              </w:rPr>
              <w:t>14,007,698.05</w:t>
            </w:r>
          </w:p>
        </w:tc>
        <w:tc>
          <w:tcPr>
            <w:tcW w:w="1701" w:type="dxa"/>
            <w:tcBorders>
              <w:top w:val="double" w:sz="4" w:space="0" w:color="auto"/>
            </w:tcBorders>
            <w:vAlign w:val="center"/>
          </w:tcPr>
          <w:p w:rsidR="00460207" w:rsidRDefault="00460207" w:rsidP="00460207">
            <w:pPr>
              <w:jc w:val="right"/>
              <w:rPr>
                <w:color w:val="000000"/>
              </w:rPr>
            </w:pPr>
            <w:r>
              <w:rPr>
                <w:color w:val="000000"/>
              </w:rPr>
              <w:t>15,684,546.66</w:t>
            </w:r>
          </w:p>
        </w:tc>
        <w:tc>
          <w:tcPr>
            <w:tcW w:w="1428" w:type="dxa"/>
            <w:tcBorders>
              <w:top w:val="double" w:sz="4" w:space="0" w:color="auto"/>
            </w:tcBorders>
            <w:vAlign w:val="center"/>
          </w:tcPr>
          <w:p w:rsidR="00460207" w:rsidRDefault="00460207" w:rsidP="00460207">
            <w:pPr>
              <w:jc w:val="right"/>
              <w:rPr>
                <w:color w:val="000000"/>
              </w:rPr>
            </w:pPr>
            <w:r>
              <w:rPr>
                <w:color w:val="000000"/>
              </w:rPr>
              <w:t>15,684,546.66</w:t>
            </w:r>
          </w:p>
        </w:tc>
        <w:tc>
          <w:tcPr>
            <w:tcW w:w="1170" w:type="dxa"/>
            <w:tcBorders>
              <w:top w:val="double" w:sz="4" w:space="0" w:color="auto"/>
            </w:tcBorders>
            <w:vAlign w:val="center"/>
          </w:tcPr>
          <w:p w:rsidR="00460207" w:rsidRDefault="00460207" w:rsidP="00460207">
            <w:pPr>
              <w:jc w:val="right"/>
              <w:rPr>
                <w:color w:val="000000"/>
              </w:rPr>
            </w:pPr>
            <w:r>
              <w:rPr>
                <w:color w:val="000000"/>
              </w:rPr>
              <w:t>0.00</w:t>
            </w:r>
          </w:p>
        </w:tc>
        <w:tc>
          <w:tcPr>
            <w:tcW w:w="1080" w:type="dxa"/>
            <w:tcBorders>
              <w:top w:val="double" w:sz="4" w:space="0" w:color="auto"/>
            </w:tcBorders>
            <w:vAlign w:val="center"/>
          </w:tcPr>
          <w:p w:rsidR="00460207" w:rsidRDefault="00460207" w:rsidP="00460207">
            <w:pPr>
              <w:jc w:val="right"/>
              <w:rPr>
                <w:color w:val="000000"/>
              </w:rPr>
            </w:pPr>
            <w:r>
              <w:rPr>
                <w:color w:val="000000"/>
              </w:rPr>
              <w:t>100%</w:t>
            </w:r>
          </w:p>
        </w:tc>
      </w:tr>
    </w:tbl>
    <w:p w:rsidR="00460207" w:rsidRPr="00687A30" w:rsidRDefault="00460207" w:rsidP="00460207"/>
    <w:p w:rsidR="00460207" w:rsidRPr="001606BD" w:rsidRDefault="00460207" w:rsidP="00460207">
      <w:pPr>
        <w:jc w:val="both"/>
        <w:rPr>
          <w:sz w:val="20"/>
          <w:szCs w:val="20"/>
        </w:rPr>
      </w:pPr>
      <w:r w:rsidRPr="00687A30">
        <w:t xml:space="preserve">*Data contained in this report is an extract from the Financial Reports submitted to UNDP on a monthly basis. </w:t>
      </w:r>
    </w:p>
    <w:p w:rsidR="00460207" w:rsidRDefault="00460207" w:rsidP="00460207">
      <w:pPr>
        <w:contextualSpacing/>
        <w:rPr>
          <w:rFonts w:eastAsia="Calibri"/>
          <w:lang w:eastAsia="x-none"/>
        </w:rPr>
      </w:pPr>
      <w:r>
        <w:rPr>
          <w:rFonts w:eastAsia="Calibri"/>
          <w:lang w:eastAsia="x-none"/>
        </w:rPr>
        <w:t>During quarter 4 the project was at 100</w:t>
      </w:r>
      <w:r w:rsidRPr="00687A30">
        <w:rPr>
          <w:rFonts w:eastAsia="Calibri"/>
          <w:lang w:eastAsia="x-none"/>
        </w:rPr>
        <w:t>% delivery rate.</w:t>
      </w:r>
    </w:p>
    <w:p w:rsidR="00460207" w:rsidRPr="00687A30" w:rsidRDefault="00460207" w:rsidP="00460207">
      <w:pPr>
        <w:tabs>
          <w:tab w:val="center" w:pos="4680"/>
          <w:tab w:val="right" w:pos="9360"/>
        </w:tabs>
        <w:rPr>
          <w:lang w:eastAsia="x-none"/>
        </w:rPr>
      </w:pPr>
      <w:r>
        <w:rPr>
          <w:lang w:eastAsia="x-none"/>
        </w:rPr>
        <w:t>Table 2</w:t>
      </w:r>
      <w:r w:rsidRPr="00687A30">
        <w:rPr>
          <w:lang w:val="x-none" w:eastAsia="x-none"/>
        </w:rPr>
        <w:t xml:space="preserve">: </w:t>
      </w:r>
      <w:r>
        <w:rPr>
          <w:lang w:eastAsia="x-none"/>
        </w:rPr>
        <w:t xml:space="preserve">Cummulative </w:t>
      </w:r>
      <w:r>
        <w:rPr>
          <w:lang w:val="x-none" w:eastAsia="x-none"/>
        </w:rPr>
        <w:t>Expenditure by Output (</w:t>
      </w:r>
      <w:r w:rsidRPr="00687A30">
        <w:rPr>
          <w:lang w:val="x-none" w:eastAsia="x-none"/>
        </w:rPr>
        <w:t xml:space="preserve">as </w:t>
      </w:r>
      <w:r>
        <w:rPr>
          <w:lang w:val="en-GB" w:eastAsia="x-none"/>
        </w:rPr>
        <w:t>of 31</w:t>
      </w:r>
      <w:r w:rsidRPr="008955BA">
        <w:rPr>
          <w:vertAlign w:val="superscript"/>
          <w:lang w:val="en-GB" w:eastAsia="x-none"/>
        </w:rPr>
        <w:t>st</w:t>
      </w:r>
      <w:r>
        <w:rPr>
          <w:lang w:val="en-GB" w:eastAsia="x-none"/>
        </w:rPr>
        <w:t xml:space="preserve"> December 2016</w:t>
      </w:r>
      <w:r w:rsidRPr="00687A30">
        <w:rPr>
          <w:lang w:val="x-none" w:eastAsia="x-none"/>
        </w:rPr>
        <w:t>)</w:t>
      </w:r>
    </w:p>
    <w:p w:rsidR="00850E6A" w:rsidRPr="00D73FF6" w:rsidRDefault="00850E6A" w:rsidP="00850E6A">
      <w:pPr>
        <w:jc w:val="both"/>
      </w:pPr>
    </w:p>
    <w:p w:rsidR="00850E6A" w:rsidRDefault="00850E6A" w:rsidP="00850E6A"/>
    <w:p w:rsidR="00850E6A" w:rsidRDefault="00850E6A" w:rsidP="00850E6A"/>
    <w:p w:rsidR="00850E6A" w:rsidRDefault="00850E6A" w:rsidP="00850E6A">
      <w:pPr>
        <w:tabs>
          <w:tab w:val="center" w:pos="4680"/>
          <w:tab w:val="right" w:pos="9360"/>
        </w:tabs>
        <w:rPr>
          <w:lang w:val="x-none" w:eastAsia="x-none"/>
        </w:rPr>
      </w:pPr>
      <w:r w:rsidRPr="00687A30">
        <w:rPr>
          <w:lang w:eastAsia="x-none"/>
        </w:rPr>
        <w:t>Table 1</w:t>
      </w:r>
      <w:r w:rsidRPr="00687A30">
        <w:rPr>
          <w:lang w:val="x-none" w:eastAsia="x-none"/>
        </w:rPr>
        <w:t xml:space="preserve">: Expenditure by Output (Quarter </w:t>
      </w:r>
      <w:r>
        <w:rPr>
          <w:lang w:eastAsia="x-none"/>
        </w:rPr>
        <w:t>1</w:t>
      </w:r>
      <w:r>
        <w:rPr>
          <w:lang w:eastAsia="x-none"/>
        </w:rPr>
        <w:tab/>
      </w:r>
      <w:r w:rsidRPr="00687A30">
        <w:rPr>
          <w:lang w:val="x-none" w:eastAsia="x-none"/>
        </w:rPr>
        <w:t xml:space="preserve"> – as </w:t>
      </w:r>
      <w:r>
        <w:rPr>
          <w:lang w:val="en-GB" w:eastAsia="x-none"/>
        </w:rPr>
        <w:t>of 31</w:t>
      </w:r>
      <w:r>
        <w:rPr>
          <w:vertAlign w:val="superscript"/>
          <w:lang w:val="en-GB" w:eastAsia="x-none"/>
        </w:rPr>
        <w:t xml:space="preserve">st </w:t>
      </w:r>
      <w:r>
        <w:rPr>
          <w:lang w:val="en-GB" w:eastAsia="x-none"/>
        </w:rPr>
        <w:t>March 2017</w:t>
      </w:r>
      <w:r w:rsidRPr="00687A30">
        <w:rPr>
          <w:lang w:val="x-none" w:eastAsia="x-none"/>
        </w:rPr>
        <w:t>)</w:t>
      </w:r>
    </w:p>
    <w:p w:rsidR="00850E6A" w:rsidRDefault="00850E6A" w:rsidP="00850E6A">
      <w:pPr>
        <w:tabs>
          <w:tab w:val="center" w:pos="4680"/>
          <w:tab w:val="right" w:pos="9360"/>
        </w:tabs>
        <w:rPr>
          <w:lang w:val="x-none" w:eastAsia="x-none"/>
        </w:rPr>
      </w:pPr>
    </w:p>
    <w:p w:rsidR="00850E6A" w:rsidRPr="00742325" w:rsidRDefault="00850E6A" w:rsidP="00850E6A">
      <w:pPr>
        <w:tabs>
          <w:tab w:val="center" w:pos="4680"/>
          <w:tab w:val="right" w:pos="9360"/>
        </w:tabs>
        <w:rPr>
          <w:lang w:eastAsia="x-none"/>
        </w:rPr>
      </w:pPr>
      <w:r>
        <w:rPr>
          <w:lang w:eastAsia="x-none"/>
        </w:rPr>
        <w:t>UNDP TRAC</w:t>
      </w:r>
    </w:p>
    <w:p w:rsidR="00460207" w:rsidRPr="00687A30" w:rsidRDefault="00460207" w:rsidP="00460207"/>
    <w:tbl>
      <w:tblPr>
        <w:tblW w:w="1059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260"/>
        <w:gridCol w:w="1620"/>
        <w:gridCol w:w="1620"/>
        <w:gridCol w:w="1530"/>
        <w:gridCol w:w="1350"/>
        <w:gridCol w:w="1170"/>
      </w:tblGrid>
      <w:tr w:rsidR="00460207" w:rsidRPr="00687A30" w:rsidTr="00B2261E">
        <w:trPr>
          <w:trHeight w:val="548"/>
        </w:trPr>
        <w:tc>
          <w:tcPr>
            <w:tcW w:w="2047" w:type="dxa"/>
            <w:tcBorders>
              <w:bottom w:val="single" w:sz="4" w:space="0" w:color="auto"/>
            </w:tcBorders>
            <w:shd w:val="clear" w:color="auto" w:fill="DBE5F1"/>
          </w:tcPr>
          <w:p w:rsidR="00460207" w:rsidRPr="00687A30" w:rsidRDefault="00460207" w:rsidP="00460207">
            <w:pPr>
              <w:jc w:val="center"/>
              <w:rPr>
                <w:color w:val="000000"/>
                <w:sz w:val="20"/>
                <w:szCs w:val="20"/>
              </w:rPr>
            </w:pPr>
            <w:r w:rsidRPr="00687A30">
              <w:rPr>
                <w:color w:val="000000"/>
                <w:sz w:val="20"/>
                <w:szCs w:val="20"/>
              </w:rPr>
              <w:t xml:space="preserve">Activity </w:t>
            </w:r>
          </w:p>
        </w:tc>
        <w:tc>
          <w:tcPr>
            <w:tcW w:w="1260" w:type="dxa"/>
            <w:shd w:val="clear" w:color="auto" w:fill="FFFF00"/>
          </w:tcPr>
          <w:p w:rsidR="00460207" w:rsidRPr="00687A30" w:rsidRDefault="00460207" w:rsidP="00460207">
            <w:pPr>
              <w:jc w:val="center"/>
              <w:rPr>
                <w:color w:val="000000"/>
                <w:sz w:val="20"/>
                <w:szCs w:val="20"/>
                <w:highlight w:val="yellow"/>
              </w:rPr>
            </w:pPr>
            <w:r w:rsidRPr="00687A30">
              <w:rPr>
                <w:color w:val="000000"/>
                <w:sz w:val="20"/>
                <w:szCs w:val="20"/>
                <w:highlight w:val="yellow"/>
              </w:rPr>
              <w:t>Fund Source</w:t>
            </w:r>
          </w:p>
        </w:tc>
        <w:tc>
          <w:tcPr>
            <w:tcW w:w="1620" w:type="dxa"/>
            <w:shd w:val="clear" w:color="auto" w:fill="DBE5F1"/>
          </w:tcPr>
          <w:p w:rsidR="00460207" w:rsidRPr="00687A30" w:rsidRDefault="00460207" w:rsidP="00460207">
            <w:pPr>
              <w:jc w:val="center"/>
              <w:rPr>
                <w:color w:val="000000"/>
                <w:sz w:val="20"/>
                <w:szCs w:val="20"/>
              </w:rPr>
            </w:pPr>
            <w:r w:rsidRPr="00687A30">
              <w:rPr>
                <w:color w:val="000000"/>
                <w:sz w:val="20"/>
                <w:szCs w:val="20"/>
              </w:rPr>
              <w:t>Budget</w:t>
            </w:r>
          </w:p>
          <w:p w:rsidR="00460207" w:rsidRPr="00687A30" w:rsidRDefault="00460207" w:rsidP="00460207">
            <w:pPr>
              <w:jc w:val="center"/>
              <w:rPr>
                <w:color w:val="000000"/>
                <w:sz w:val="20"/>
                <w:szCs w:val="20"/>
                <w:highlight w:val="yellow"/>
              </w:rPr>
            </w:pPr>
            <w:r w:rsidRPr="00687A30">
              <w:rPr>
                <w:color w:val="000000"/>
                <w:sz w:val="20"/>
                <w:szCs w:val="20"/>
              </w:rPr>
              <w:t>(MK)</w:t>
            </w:r>
          </w:p>
        </w:tc>
        <w:tc>
          <w:tcPr>
            <w:tcW w:w="1620" w:type="dxa"/>
            <w:shd w:val="clear" w:color="auto" w:fill="FFFF00"/>
          </w:tcPr>
          <w:p w:rsidR="00460207" w:rsidRPr="00687A30" w:rsidRDefault="00460207" w:rsidP="00460207">
            <w:pPr>
              <w:jc w:val="center"/>
              <w:rPr>
                <w:color w:val="000000"/>
                <w:sz w:val="20"/>
                <w:szCs w:val="20"/>
              </w:rPr>
            </w:pPr>
            <w:r w:rsidRPr="00687A30">
              <w:rPr>
                <w:color w:val="000000"/>
                <w:sz w:val="20"/>
                <w:szCs w:val="20"/>
              </w:rPr>
              <w:t xml:space="preserve">Available Resources </w:t>
            </w:r>
          </w:p>
        </w:tc>
        <w:tc>
          <w:tcPr>
            <w:tcW w:w="1530" w:type="dxa"/>
            <w:shd w:val="clear" w:color="auto" w:fill="DBE5F1"/>
          </w:tcPr>
          <w:p w:rsidR="00460207" w:rsidRPr="00687A30" w:rsidRDefault="00460207" w:rsidP="00460207">
            <w:pPr>
              <w:jc w:val="center"/>
              <w:rPr>
                <w:color w:val="000000"/>
                <w:sz w:val="20"/>
                <w:szCs w:val="20"/>
              </w:rPr>
            </w:pPr>
            <w:r w:rsidRPr="00687A30">
              <w:rPr>
                <w:color w:val="000000"/>
                <w:sz w:val="20"/>
                <w:szCs w:val="20"/>
              </w:rPr>
              <w:t>Expenditure</w:t>
            </w:r>
          </w:p>
        </w:tc>
        <w:tc>
          <w:tcPr>
            <w:tcW w:w="1350" w:type="dxa"/>
            <w:shd w:val="clear" w:color="auto" w:fill="DBE5F1"/>
          </w:tcPr>
          <w:p w:rsidR="00460207" w:rsidRPr="00687A30" w:rsidRDefault="00460207" w:rsidP="00460207">
            <w:pPr>
              <w:jc w:val="center"/>
              <w:rPr>
                <w:color w:val="000000"/>
                <w:sz w:val="20"/>
                <w:szCs w:val="20"/>
              </w:rPr>
            </w:pPr>
            <w:r w:rsidRPr="00687A30">
              <w:rPr>
                <w:color w:val="000000"/>
                <w:sz w:val="20"/>
                <w:szCs w:val="20"/>
              </w:rPr>
              <w:t>Balance</w:t>
            </w:r>
          </w:p>
        </w:tc>
        <w:tc>
          <w:tcPr>
            <w:tcW w:w="1170" w:type="dxa"/>
            <w:shd w:val="clear" w:color="auto" w:fill="DBE5F1"/>
          </w:tcPr>
          <w:p w:rsidR="00460207" w:rsidRPr="00687A30" w:rsidRDefault="00460207" w:rsidP="00460207">
            <w:pPr>
              <w:jc w:val="center"/>
              <w:rPr>
                <w:color w:val="000000"/>
                <w:sz w:val="20"/>
                <w:szCs w:val="20"/>
              </w:rPr>
            </w:pPr>
            <w:r w:rsidRPr="00687A30">
              <w:rPr>
                <w:color w:val="000000"/>
                <w:sz w:val="20"/>
                <w:szCs w:val="20"/>
              </w:rPr>
              <w:t>Delivery Rate</w:t>
            </w:r>
          </w:p>
          <w:p w:rsidR="00460207" w:rsidRPr="00687A30" w:rsidRDefault="00460207" w:rsidP="00460207">
            <w:pPr>
              <w:rPr>
                <w:color w:val="000000"/>
                <w:sz w:val="20"/>
                <w:szCs w:val="20"/>
              </w:rPr>
            </w:pPr>
          </w:p>
        </w:tc>
      </w:tr>
      <w:tr w:rsidR="00850E6A" w:rsidRPr="00687A30" w:rsidTr="00B2261E">
        <w:tc>
          <w:tcPr>
            <w:tcW w:w="2047" w:type="dxa"/>
            <w:tcBorders>
              <w:bottom w:val="nil"/>
            </w:tcBorders>
          </w:tcPr>
          <w:p w:rsidR="00850E6A" w:rsidRPr="00687A30" w:rsidRDefault="00850E6A" w:rsidP="00850E6A">
            <w:pPr>
              <w:rPr>
                <w:sz w:val="20"/>
                <w:szCs w:val="20"/>
              </w:rPr>
            </w:pPr>
            <w:r>
              <w:rPr>
                <w:sz w:val="20"/>
                <w:szCs w:val="20"/>
              </w:rPr>
              <w:t>Output 1:Strengthened capacity</w:t>
            </w:r>
          </w:p>
        </w:tc>
        <w:tc>
          <w:tcPr>
            <w:tcW w:w="1260" w:type="dxa"/>
          </w:tcPr>
          <w:p w:rsidR="00850E6A" w:rsidRPr="00687A30" w:rsidRDefault="00850E6A" w:rsidP="00850E6A">
            <w:pPr>
              <w:rPr>
                <w:sz w:val="20"/>
                <w:szCs w:val="20"/>
              </w:rPr>
            </w:pPr>
            <w:r>
              <w:rPr>
                <w:sz w:val="20"/>
                <w:szCs w:val="20"/>
              </w:rPr>
              <w:t>Donor 00012</w:t>
            </w:r>
          </w:p>
        </w:tc>
        <w:tc>
          <w:tcPr>
            <w:tcW w:w="1620" w:type="dxa"/>
            <w:vAlign w:val="center"/>
          </w:tcPr>
          <w:p w:rsidR="00850E6A" w:rsidRDefault="00850E6A" w:rsidP="00E16FEF">
            <w:pPr>
              <w:jc w:val="right"/>
              <w:rPr>
                <w:color w:val="000000"/>
                <w:sz w:val="20"/>
                <w:szCs w:val="20"/>
              </w:rPr>
            </w:pPr>
            <w:r>
              <w:rPr>
                <w:color w:val="000000"/>
                <w:sz w:val="20"/>
                <w:szCs w:val="20"/>
              </w:rPr>
              <w:t>5,400,000.00</w:t>
            </w:r>
          </w:p>
        </w:tc>
        <w:tc>
          <w:tcPr>
            <w:tcW w:w="1620" w:type="dxa"/>
            <w:vAlign w:val="center"/>
          </w:tcPr>
          <w:p w:rsidR="00850E6A" w:rsidRDefault="00850E6A" w:rsidP="00E16FEF">
            <w:pPr>
              <w:jc w:val="right"/>
              <w:rPr>
                <w:color w:val="000000"/>
                <w:sz w:val="20"/>
                <w:szCs w:val="20"/>
              </w:rPr>
            </w:pPr>
            <w:r>
              <w:rPr>
                <w:color w:val="000000"/>
                <w:sz w:val="20"/>
                <w:szCs w:val="20"/>
              </w:rPr>
              <w:t>5,400,000.00</w:t>
            </w:r>
          </w:p>
        </w:tc>
        <w:tc>
          <w:tcPr>
            <w:tcW w:w="1530" w:type="dxa"/>
          </w:tcPr>
          <w:p w:rsidR="00850E6A" w:rsidRDefault="00850E6A" w:rsidP="00E16FEF">
            <w:pPr>
              <w:jc w:val="right"/>
              <w:rPr>
                <w:color w:val="000000"/>
                <w:sz w:val="20"/>
                <w:szCs w:val="20"/>
              </w:rPr>
            </w:pPr>
            <w:r>
              <w:rPr>
                <w:color w:val="000000"/>
                <w:sz w:val="20"/>
                <w:szCs w:val="20"/>
              </w:rPr>
              <w:t>484,200.00</w:t>
            </w:r>
          </w:p>
        </w:tc>
        <w:tc>
          <w:tcPr>
            <w:tcW w:w="1350" w:type="dxa"/>
          </w:tcPr>
          <w:p w:rsidR="00850E6A" w:rsidRDefault="00850E6A" w:rsidP="00E16FEF">
            <w:pPr>
              <w:jc w:val="right"/>
              <w:rPr>
                <w:color w:val="000000"/>
                <w:sz w:val="20"/>
                <w:szCs w:val="20"/>
              </w:rPr>
            </w:pPr>
            <w:r>
              <w:rPr>
                <w:color w:val="000000"/>
                <w:sz w:val="20"/>
                <w:szCs w:val="20"/>
              </w:rPr>
              <w:t>4,915,800.00</w:t>
            </w:r>
          </w:p>
        </w:tc>
        <w:tc>
          <w:tcPr>
            <w:tcW w:w="1170" w:type="dxa"/>
          </w:tcPr>
          <w:p w:rsidR="00850E6A" w:rsidRDefault="00850E6A" w:rsidP="00E16FEF">
            <w:pPr>
              <w:jc w:val="right"/>
              <w:rPr>
                <w:color w:val="000000"/>
                <w:sz w:val="20"/>
                <w:szCs w:val="20"/>
              </w:rPr>
            </w:pPr>
            <w:r>
              <w:rPr>
                <w:color w:val="000000"/>
                <w:sz w:val="20"/>
                <w:szCs w:val="20"/>
              </w:rPr>
              <w:t>8.97%</w:t>
            </w:r>
          </w:p>
        </w:tc>
      </w:tr>
      <w:tr w:rsidR="00850E6A" w:rsidRPr="00687A30" w:rsidTr="00B2261E">
        <w:tc>
          <w:tcPr>
            <w:tcW w:w="2047" w:type="dxa"/>
            <w:vMerge w:val="restart"/>
            <w:tcBorders>
              <w:bottom w:val="nil"/>
            </w:tcBorders>
          </w:tcPr>
          <w:p w:rsidR="00850E6A" w:rsidRPr="00687A30" w:rsidRDefault="00850E6A" w:rsidP="00850E6A">
            <w:pPr>
              <w:rPr>
                <w:sz w:val="20"/>
                <w:szCs w:val="20"/>
              </w:rPr>
            </w:pPr>
            <w:r w:rsidRPr="00687A30">
              <w:rPr>
                <w:sz w:val="20"/>
                <w:szCs w:val="20"/>
              </w:rPr>
              <w:t xml:space="preserve">Output 8: PROGRAMME MANAGEMENT </w:t>
            </w:r>
          </w:p>
        </w:tc>
        <w:tc>
          <w:tcPr>
            <w:tcW w:w="1260" w:type="dxa"/>
          </w:tcPr>
          <w:p w:rsidR="00850E6A" w:rsidRPr="00687A30" w:rsidRDefault="00850E6A" w:rsidP="00850E6A">
            <w:pPr>
              <w:rPr>
                <w:sz w:val="20"/>
                <w:szCs w:val="20"/>
              </w:rPr>
            </w:pPr>
          </w:p>
        </w:tc>
        <w:tc>
          <w:tcPr>
            <w:tcW w:w="1620" w:type="dxa"/>
            <w:vAlign w:val="center"/>
          </w:tcPr>
          <w:p w:rsidR="00850E6A" w:rsidRDefault="00850E6A" w:rsidP="00E16FEF">
            <w:pPr>
              <w:jc w:val="right"/>
              <w:rPr>
                <w:color w:val="000000"/>
                <w:sz w:val="20"/>
                <w:szCs w:val="20"/>
              </w:rPr>
            </w:pPr>
            <w:r>
              <w:rPr>
                <w:color w:val="000000"/>
                <w:sz w:val="20"/>
                <w:szCs w:val="20"/>
              </w:rPr>
              <w:t> </w:t>
            </w:r>
          </w:p>
        </w:tc>
        <w:tc>
          <w:tcPr>
            <w:tcW w:w="1620" w:type="dxa"/>
            <w:vAlign w:val="center"/>
          </w:tcPr>
          <w:p w:rsidR="00850E6A" w:rsidRDefault="00850E6A" w:rsidP="00E16FEF">
            <w:pPr>
              <w:jc w:val="right"/>
              <w:rPr>
                <w:color w:val="000000"/>
                <w:sz w:val="20"/>
                <w:szCs w:val="20"/>
              </w:rPr>
            </w:pPr>
            <w:r>
              <w:rPr>
                <w:color w:val="000000"/>
                <w:sz w:val="20"/>
                <w:szCs w:val="20"/>
              </w:rPr>
              <w:t> </w:t>
            </w:r>
          </w:p>
        </w:tc>
        <w:tc>
          <w:tcPr>
            <w:tcW w:w="1530" w:type="dxa"/>
            <w:vAlign w:val="center"/>
          </w:tcPr>
          <w:p w:rsidR="00850E6A" w:rsidRDefault="00850E6A" w:rsidP="00E16FEF">
            <w:pPr>
              <w:jc w:val="right"/>
              <w:rPr>
                <w:color w:val="000000"/>
                <w:sz w:val="20"/>
                <w:szCs w:val="20"/>
              </w:rPr>
            </w:pPr>
            <w:r>
              <w:rPr>
                <w:color w:val="000000"/>
                <w:sz w:val="20"/>
                <w:szCs w:val="20"/>
              </w:rPr>
              <w:t> </w:t>
            </w:r>
          </w:p>
        </w:tc>
        <w:tc>
          <w:tcPr>
            <w:tcW w:w="1350" w:type="dxa"/>
            <w:vAlign w:val="center"/>
          </w:tcPr>
          <w:p w:rsidR="00850E6A" w:rsidRDefault="00850E6A" w:rsidP="00E16FEF">
            <w:pPr>
              <w:jc w:val="right"/>
              <w:rPr>
                <w:color w:val="000000"/>
                <w:sz w:val="20"/>
                <w:szCs w:val="20"/>
              </w:rPr>
            </w:pPr>
            <w:r>
              <w:rPr>
                <w:color w:val="000000"/>
                <w:sz w:val="20"/>
                <w:szCs w:val="20"/>
              </w:rPr>
              <w:t> </w:t>
            </w:r>
          </w:p>
        </w:tc>
        <w:tc>
          <w:tcPr>
            <w:tcW w:w="1170" w:type="dxa"/>
            <w:vAlign w:val="center"/>
          </w:tcPr>
          <w:p w:rsidR="00850E6A" w:rsidRDefault="00850E6A" w:rsidP="00E16FEF">
            <w:pPr>
              <w:jc w:val="right"/>
              <w:rPr>
                <w:color w:val="000000"/>
                <w:sz w:val="20"/>
                <w:szCs w:val="20"/>
              </w:rPr>
            </w:pPr>
            <w:r>
              <w:rPr>
                <w:color w:val="000000"/>
                <w:sz w:val="20"/>
                <w:szCs w:val="20"/>
              </w:rPr>
              <w:t> </w:t>
            </w:r>
          </w:p>
        </w:tc>
      </w:tr>
      <w:tr w:rsidR="00850E6A" w:rsidRPr="00687A30" w:rsidTr="00B2261E">
        <w:trPr>
          <w:trHeight w:val="323"/>
        </w:trPr>
        <w:tc>
          <w:tcPr>
            <w:tcW w:w="2047" w:type="dxa"/>
            <w:vMerge/>
            <w:tcBorders>
              <w:bottom w:val="nil"/>
            </w:tcBorders>
          </w:tcPr>
          <w:p w:rsidR="00850E6A" w:rsidRPr="00687A30" w:rsidRDefault="00850E6A" w:rsidP="00850E6A">
            <w:pPr>
              <w:rPr>
                <w:sz w:val="20"/>
                <w:szCs w:val="20"/>
              </w:rPr>
            </w:pPr>
          </w:p>
        </w:tc>
        <w:tc>
          <w:tcPr>
            <w:tcW w:w="1260" w:type="dxa"/>
            <w:shd w:val="clear" w:color="auto" w:fill="FFFF00"/>
          </w:tcPr>
          <w:p w:rsidR="00850E6A" w:rsidRPr="00687A30" w:rsidRDefault="00850E6A" w:rsidP="00850E6A">
            <w:pPr>
              <w:rPr>
                <w:sz w:val="20"/>
                <w:szCs w:val="20"/>
              </w:rPr>
            </w:pPr>
            <w:r>
              <w:rPr>
                <w:sz w:val="20"/>
                <w:szCs w:val="20"/>
              </w:rPr>
              <w:t>Donor 00012</w:t>
            </w:r>
          </w:p>
        </w:tc>
        <w:tc>
          <w:tcPr>
            <w:tcW w:w="1620" w:type="dxa"/>
            <w:shd w:val="clear" w:color="auto" w:fill="FFFF00"/>
            <w:vAlign w:val="center"/>
          </w:tcPr>
          <w:p w:rsidR="00850E6A" w:rsidRDefault="00850E6A" w:rsidP="00E16FEF">
            <w:pPr>
              <w:jc w:val="right"/>
              <w:rPr>
                <w:color w:val="000000"/>
                <w:sz w:val="20"/>
                <w:szCs w:val="20"/>
              </w:rPr>
            </w:pPr>
            <w:r>
              <w:rPr>
                <w:color w:val="000000"/>
                <w:sz w:val="20"/>
                <w:szCs w:val="20"/>
              </w:rPr>
              <w:t>2,192,680.00</w:t>
            </w:r>
          </w:p>
        </w:tc>
        <w:tc>
          <w:tcPr>
            <w:tcW w:w="1620" w:type="dxa"/>
            <w:shd w:val="clear" w:color="auto" w:fill="FFFF00"/>
            <w:vAlign w:val="center"/>
          </w:tcPr>
          <w:p w:rsidR="00850E6A" w:rsidRDefault="00850E6A" w:rsidP="00E16FEF">
            <w:pPr>
              <w:jc w:val="right"/>
              <w:rPr>
                <w:color w:val="000000"/>
                <w:sz w:val="20"/>
                <w:szCs w:val="20"/>
              </w:rPr>
            </w:pPr>
            <w:r>
              <w:rPr>
                <w:color w:val="000000"/>
                <w:sz w:val="20"/>
                <w:szCs w:val="20"/>
              </w:rPr>
              <w:t>2,192,680.00</w:t>
            </w:r>
          </w:p>
        </w:tc>
        <w:tc>
          <w:tcPr>
            <w:tcW w:w="1530" w:type="dxa"/>
            <w:vAlign w:val="center"/>
          </w:tcPr>
          <w:p w:rsidR="00850E6A" w:rsidRDefault="00850E6A" w:rsidP="00E16FEF">
            <w:pPr>
              <w:jc w:val="right"/>
              <w:rPr>
                <w:color w:val="000000"/>
                <w:sz w:val="20"/>
                <w:szCs w:val="20"/>
              </w:rPr>
            </w:pPr>
            <w:r>
              <w:rPr>
                <w:color w:val="000000"/>
                <w:sz w:val="20"/>
                <w:szCs w:val="20"/>
              </w:rPr>
              <w:t>151,907.07</w:t>
            </w:r>
          </w:p>
        </w:tc>
        <w:tc>
          <w:tcPr>
            <w:tcW w:w="1350" w:type="dxa"/>
            <w:vAlign w:val="center"/>
          </w:tcPr>
          <w:p w:rsidR="00850E6A" w:rsidRDefault="00850E6A" w:rsidP="00E16FEF">
            <w:pPr>
              <w:jc w:val="right"/>
              <w:rPr>
                <w:color w:val="000000"/>
                <w:sz w:val="20"/>
                <w:szCs w:val="20"/>
              </w:rPr>
            </w:pPr>
            <w:r>
              <w:rPr>
                <w:color w:val="000000"/>
                <w:sz w:val="20"/>
                <w:szCs w:val="20"/>
              </w:rPr>
              <w:t>2,040,772.93</w:t>
            </w:r>
          </w:p>
        </w:tc>
        <w:tc>
          <w:tcPr>
            <w:tcW w:w="1170" w:type="dxa"/>
            <w:vAlign w:val="center"/>
          </w:tcPr>
          <w:p w:rsidR="00850E6A" w:rsidRDefault="00850E6A" w:rsidP="00E16FEF">
            <w:pPr>
              <w:jc w:val="right"/>
              <w:rPr>
                <w:color w:val="000000"/>
                <w:sz w:val="20"/>
                <w:szCs w:val="20"/>
              </w:rPr>
            </w:pPr>
            <w:r>
              <w:rPr>
                <w:color w:val="000000"/>
                <w:sz w:val="20"/>
                <w:szCs w:val="20"/>
              </w:rPr>
              <w:t>6.93%</w:t>
            </w:r>
          </w:p>
        </w:tc>
      </w:tr>
      <w:tr w:rsidR="00850E6A" w:rsidRPr="00687A30" w:rsidTr="00B2261E">
        <w:tc>
          <w:tcPr>
            <w:tcW w:w="2047" w:type="dxa"/>
            <w:tcBorders>
              <w:top w:val="nil"/>
            </w:tcBorders>
          </w:tcPr>
          <w:p w:rsidR="00850E6A" w:rsidRPr="00687A30" w:rsidRDefault="00850E6A" w:rsidP="00850E6A">
            <w:pPr>
              <w:rPr>
                <w:sz w:val="20"/>
                <w:szCs w:val="20"/>
              </w:rPr>
            </w:pPr>
          </w:p>
        </w:tc>
        <w:tc>
          <w:tcPr>
            <w:tcW w:w="1260" w:type="dxa"/>
            <w:shd w:val="clear" w:color="auto" w:fill="FFFF00"/>
          </w:tcPr>
          <w:p w:rsidR="00850E6A" w:rsidRPr="00687A30" w:rsidRDefault="00850E6A" w:rsidP="00850E6A">
            <w:pPr>
              <w:rPr>
                <w:sz w:val="20"/>
                <w:szCs w:val="20"/>
              </w:rPr>
            </w:pPr>
          </w:p>
        </w:tc>
        <w:tc>
          <w:tcPr>
            <w:tcW w:w="1620" w:type="dxa"/>
            <w:shd w:val="clear" w:color="auto" w:fill="FFFF00"/>
            <w:vAlign w:val="center"/>
          </w:tcPr>
          <w:p w:rsidR="00850E6A" w:rsidRDefault="00850E6A" w:rsidP="00E16FEF">
            <w:pPr>
              <w:jc w:val="right"/>
              <w:rPr>
                <w:color w:val="000000"/>
                <w:sz w:val="20"/>
                <w:szCs w:val="20"/>
              </w:rPr>
            </w:pPr>
            <w:r>
              <w:rPr>
                <w:color w:val="000000"/>
                <w:sz w:val="20"/>
                <w:szCs w:val="20"/>
              </w:rPr>
              <w:t> </w:t>
            </w:r>
          </w:p>
        </w:tc>
        <w:tc>
          <w:tcPr>
            <w:tcW w:w="1620" w:type="dxa"/>
            <w:tcBorders>
              <w:bottom w:val="single" w:sz="4" w:space="0" w:color="auto"/>
            </w:tcBorders>
            <w:shd w:val="clear" w:color="auto" w:fill="FFFF00"/>
            <w:vAlign w:val="center"/>
          </w:tcPr>
          <w:p w:rsidR="00850E6A" w:rsidRDefault="00850E6A" w:rsidP="00E16FEF">
            <w:pPr>
              <w:jc w:val="right"/>
              <w:rPr>
                <w:color w:val="000000"/>
                <w:sz w:val="20"/>
                <w:szCs w:val="20"/>
              </w:rPr>
            </w:pPr>
            <w:r>
              <w:rPr>
                <w:color w:val="000000"/>
                <w:sz w:val="20"/>
                <w:szCs w:val="20"/>
              </w:rPr>
              <w:t> </w:t>
            </w:r>
          </w:p>
        </w:tc>
        <w:tc>
          <w:tcPr>
            <w:tcW w:w="1530" w:type="dxa"/>
            <w:tcBorders>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c>
          <w:tcPr>
            <w:tcW w:w="1350" w:type="dxa"/>
            <w:tcBorders>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c>
          <w:tcPr>
            <w:tcW w:w="1170" w:type="dxa"/>
            <w:tcBorders>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r>
      <w:tr w:rsidR="00850E6A" w:rsidRPr="00687A30" w:rsidTr="00B2261E">
        <w:tc>
          <w:tcPr>
            <w:tcW w:w="2047" w:type="dxa"/>
            <w:tcBorders>
              <w:top w:val="double" w:sz="4" w:space="0" w:color="auto"/>
              <w:bottom w:val="nil"/>
            </w:tcBorders>
          </w:tcPr>
          <w:p w:rsidR="00850E6A" w:rsidRPr="00687A30" w:rsidRDefault="00850E6A" w:rsidP="00850E6A">
            <w:pPr>
              <w:rPr>
                <w:sz w:val="20"/>
                <w:szCs w:val="20"/>
              </w:rPr>
            </w:pPr>
            <w:r w:rsidRPr="00687A30">
              <w:rPr>
                <w:sz w:val="20"/>
                <w:szCs w:val="20"/>
              </w:rPr>
              <w:t>Bank Charges</w:t>
            </w:r>
          </w:p>
        </w:tc>
        <w:tc>
          <w:tcPr>
            <w:tcW w:w="1260" w:type="dxa"/>
            <w:tcBorders>
              <w:top w:val="double" w:sz="4" w:space="0" w:color="auto"/>
              <w:bottom w:val="single" w:sz="4" w:space="0" w:color="auto"/>
            </w:tcBorders>
          </w:tcPr>
          <w:p w:rsidR="00850E6A" w:rsidRPr="00687A30" w:rsidRDefault="00850E6A" w:rsidP="00850E6A">
            <w:pPr>
              <w:rPr>
                <w:sz w:val="20"/>
                <w:szCs w:val="20"/>
              </w:rPr>
            </w:pPr>
          </w:p>
        </w:tc>
        <w:tc>
          <w:tcPr>
            <w:tcW w:w="1620" w:type="dxa"/>
            <w:tcBorders>
              <w:top w:val="double" w:sz="4" w:space="0" w:color="auto"/>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c>
          <w:tcPr>
            <w:tcW w:w="1620" w:type="dxa"/>
            <w:tcBorders>
              <w:top w:val="double" w:sz="4" w:space="0" w:color="auto"/>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c>
          <w:tcPr>
            <w:tcW w:w="1530" w:type="dxa"/>
            <w:tcBorders>
              <w:top w:val="double" w:sz="4" w:space="0" w:color="auto"/>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c>
          <w:tcPr>
            <w:tcW w:w="1350" w:type="dxa"/>
            <w:tcBorders>
              <w:top w:val="double" w:sz="4" w:space="0" w:color="auto"/>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c>
          <w:tcPr>
            <w:tcW w:w="1170" w:type="dxa"/>
            <w:tcBorders>
              <w:top w:val="double" w:sz="4" w:space="0" w:color="auto"/>
              <w:bottom w:val="single" w:sz="4" w:space="0" w:color="auto"/>
            </w:tcBorders>
            <w:vAlign w:val="center"/>
          </w:tcPr>
          <w:p w:rsidR="00850E6A" w:rsidRDefault="00850E6A" w:rsidP="00E16FEF">
            <w:pPr>
              <w:jc w:val="right"/>
              <w:rPr>
                <w:color w:val="000000"/>
                <w:sz w:val="20"/>
                <w:szCs w:val="20"/>
              </w:rPr>
            </w:pPr>
            <w:r>
              <w:rPr>
                <w:color w:val="000000"/>
                <w:sz w:val="20"/>
                <w:szCs w:val="20"/>
              </w:rPr>
              <w:t> </w:t>
            </w:r>
          </w:p>
        </w:tc>
      </w:tr>
      <w:tr w:rsidR="00850E6A" w:rsidRPr="00687A30" w:rsidTr="00B2261E">
        <w:tc>
          <w:tcPr>
            <w:tcW w:w="2047" w:type="dxa"/>
            <w:tcBorders>
              <w:top w:val="double" w:sz="4" w:space="0" w:color="auto"/>
            </w:tcBorders>
          </w:tcPr>
          <w:p w:rsidR="00850E6A" w:rsidRPr="00687A30" w:rsidRDefault="00850E6A" w:rsidP="00850E6A">
            <w:pPr>
              <w:rPr>
                <w:sz w:val="20"/>
                <w:szCs w:val="20"/>
              </w:rPr>
            </w:pPr>
            <w:r w:rsidRPr="00687A30">
              <w:rPr>
                <w:sz w:val="20"/>
                <w:szCs w:val="20"/>
              </w:rPr>
              <w:t>TOTAL</w:t>
            </w:r>
          </w:p>
        </w:tc>
        <w:tc>
          <w:tcPr>
            <w:tcW w:w="1260" w:type="dxa"/>
            <w:tcBorders>
              <w:top w:val="double" w:sz="4" w:space="0" w:color="auto"/>
            </w:tcBorders>
          </w:tcPr>
          <w:p w:rsidR="00850E6A" w:rsidRPr="00687A30" w:rsidRDefault="00850E6A" w:rsidP="00850E6A">
            <w:pPr>
              <w:rPr>
                <w:sz w:val="20"/>
                <w:szCs w:val="20"/>
              </w:rPr>
            </w:pPr>
          </w:p>
        </w:tc>
        <w:tc>
          <w:tcPr>
            <w:tcW w:w="1620" w:type="dxa"/>
            <w:tcBorders>
              <w:top w:val="double" w:sz="4" w:space="0" w:color="auto"/>
            </w:tcBorders>
            <w:vAlign w:val="center"/>
          </w:tcPr>
          <w:p w:rsidR="00850E6A" w:rsidRDefault="00850E6A" w:rsidP="00E16FEF">
            <w:pPr>
              <w:jc w:val="right"/>
              <w:rPr>
                <w:color w:val="000000"/>
                <w:sz w:val="20"/>
                <w:szCs w:val="20"/>
              </w:rPr>
            </w:pPr>
            <w:r>
              <w:rPr>
                <w:color w:val="000000"/>
                <w:sz w:val="20"/>
                <w:szCs w:val="20"/>
              </w:rPr>
              <w:t>7,592,680.00</w:t>
            </w:r>
          </w:p>
        </w:tc>
        <w:tc>
          <w:tcPr>
            <w:tcW w:w="1620" w:type="dxa"/>
            <w:tcBorders>
              <w:top w:val="double" w:sz="4" w:space="0" w:color="auto"/>
            </w:tcBorders>
            <w:vAlign w:val="center"/>
          </w:tcPr>
          <w:p w:rsidR="00850E6A" w:rsidRDefault="00850E6A" w:rsidP="00E16FEF">
            <w:pPr>
              <w:jc w:val="right"/>
              <w:rPr>
                <w:color w:val="000000"/>
                <w:sz w:val="20"/>
                <w:szCs w:val="20"/>
              </w:rPr>
            </w:pPr>
            <w:r>
              <w:rPr>
                <w:color w:val="000000"/>
                <w:sz w:val="20"/>
                <w:szCs w:val="20"/>
              </w:rPr>
              <w:t>7,592,680.00</w:t>
            </w:r>
          </w:p>
        </w:tc>
        <w:tc>
          <w:tcPr>
            <w:tcW w:w="1530" w:type="dxa"/>
            <w:tcBorders>
              <w:top w:val="double" w:sz="4" w:space="0" w:color="auto"/>
            </w:tcBorders>
            <w:vAlign w:val="center"/>
          </w:tcPr>
          <w:p w:rsidR="00850E6A" w:rsidRDefault="00850E6A" w:rsidP="00E16FEF">
            <w:pPr>
              <w:jc w:val="right"/>
              <w:rPr>
                <w:color w:val="000000"/>
                <w:sz w:val="20"/>
                <w:szCs w:val="20"/>
              </w:rPr>
            </w:pPr>
            <w:r>
              <w:rPr>
                <w:color w:val="000000"/>
                <w:sz w:val="20"/>
                <w:szCs w:val="20"/>
              </w:rPr>
              <w:t>636,107.07</w:t>
            </w:r>
          </w:p>
        </w:tc>
        <w:tc>
          <w:tcPr>
            <w:tcW w:w="1350" w:type="dxa"/>
            <w:tcBorders>
              <w:top w:val="double" w:sz="4" w:space="0" w:color="auto"/>
            </w:tcBorders>
            <w:vAlign w:val="center"/>
          </w:tcPr>
          <w:p w:rsidR="00850E6A" w:rsidRDefault="00850E6A" w:rsidP="00E16FEF">
            <w:pPr>
              <w:jc w:val="right"/>
              <w:rPr>
                <w:color w:val="000000"/>
                <w:sz w:val="20"/>
                <w:szCs w:val="20"/>
              </w:rPr>
            </w:pPr>
            <w:r>
              <w:rPr>
                <w:color w:val="000000"/>
                <w:sz w:val="20"/>
                <w:szCs w:val="20"/>
              </w:rPr>
              <w:t>6,956,572.93</w:t>
            </w:r>
          </w:p>
        </w:tc>
        <w:tc>
          <w:tcPr>
            <w:tcW w:w="1170" w:type="dxa"/>
            <w:tcBorders>
              <w:top w:val="double" w:sz="4" w:space="0" w:color="auto"/>
            </w:tcBorders>
            <w:vAlign w:val="center"/>
          </w:tcPr>
          <w:p w:rsidR="00850E6A" w:rsidRDefault="00850E6A" w:rsidP="00E16FEF">
            <w:pPr>
              <w:jc w:val="right"/>
              <w:rPr>
                <w:color w:val="000000"/>
                <w:sz w:val="20"/>
                <w:szCs w:val="20"/>
              </w:rPr>
            </w:pPr>
            <w:r>
              <w:rPr>
                <w:color w:val="000000"/>
                <w:sz w:val="20"/>
                <w:szCs w:val="20"/>
              </w:rPr>
              <w:t>8.38%</w:t>
            </w:r>
          </w:p>
        </w:tc>
      </w:tr>
    </w:tbl>
    <w:p w:rsidR="00460207" w:rsidRDefault="00460207" w:rsidP="00460207"/>
    <w:p w:rsidR="00460207" w:rsidRDefault="00460207" w:rsidP="00460207">
      <w:r>
        <w:t>EU</w:t>
      </w:r>
    </w:p>
    <w:p w:rsidR="00460207" w:rsidRDefault="00460207" w:rsidP="00460207"/>
    <w:tbl>
      <w:tblPr>
        <w:tblW w:w="1059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260"/>
        <w:gridCol w:w="1620"/>
        <w:gridCol w:w="1620"/>
        <w:gridCol w:w="1530"/>
        <w:gridCol w:w="1620"/>
        <w:gridCol w:w="900"/>
      </w:tblGrid>
      <w:tr w:rsidR="00460207" w:rsidRPr="00CF38DF" w:rsidTr="00B2261E">
        <w:trPr>
          <w:trHeight w:val="548"/>
        </w:trPr>
        <w:tc>
          <w:tcPr>
            <w:tcW w:w="2047" w:type="dxa"/>
            <w:tcBorders>
              <w:bottom w:val="single" w:sz="4" w:space="0" w:color="auto"/>
            </w:tcBorders>
            <w:shd w:val="clear" w:color="auto" w:fill="DBE5F1"/>
          </w:tcPr>
          <w:p w:rsidR="00460207" w:rsidRPr="00CF38DF" w:rsidRDefault="00460207" w:rsidP="00460207">
            <w:r w:rsidRPr="00CF38DF">
              <w:t xml:space="preserve">Activity </w:t>
            </w:r>
          </w:p>
        </w:tc>
        <w:tc>
          <w:tcPr>
            <w:tcW w:w="1260" w:type="dxa"/>
            <w:shd w:val="clear" w:color="auto" w:fill="FFFF00"/>
          </w:tcPr>
          <w:p w:rsidR="00460207" w:rsidRPr="00CF38DF" w:rsidRDefault="00460207" w:rsidP="00460207">
            <w:r w:rsidRPr="00CF38DF">
              <w:t>Fund Source</w:t>
            </w:r>
          </w:p>
        </w:tc>
        <w:tc>
          <w:tcPr>
            <w:tcW w:w="1620" w:type="dxa"/>
            <w:shd w:val="clear" w:color="auto" w:fill="DBE5F1"/>
          </w:tcPr>
          <w:p w:rsidR="00460207" w:rsidRPr="00CF38DF" w:rsidRDefault="00460207" w:rsidP="00460207">
            <w:r w:rsidRPr="00CF38DF">
              <w:t>Budget</w:t>
            </w:r>
          </w:p>
          <w:p w:rsidR="00460207" w:rsidRPr="00CF38DF" w:rsidRDefault="00460207" w:rsidP="00460207">
            <w:r w:rsidRPr="00CF38DF">
              <w:t>(MK)</w:t>
            </w:r>
          </w:p>
        </w:tc>
        <w:tc>
          <w:tcPr>
            <w:tcW w:w="1620" w:type="dxa"/>
            <w:shd w:val="clear" w:color="auto" w:fill="FFFF00"/>
          </w:tcPr>
          <w:p w:rsidR="00460207" w:rsidRPr="00CF38DF" w:rsidRDefault="00460207" w:rsidP="00460207">
            <w:r w:rsidRPr="00CF38DF">
              <w:t xml:space="preserve">Available Resources </w:t>
            </w:r>
          </w:p>
        </w:tc>
        <w:tc>
          <w:tcPr>
            <w:tcW w:w="1530" w:type="dxa"/>
            <w:shd w:val="clear" w:color="auto" w:fill="DBE5F1"/>
          </w:tcPr>
          <w:p w:rsidR="00460207" w:rsidRPr="00CF38DF" w:rsidRDefault="00460207" w:rsidP="00460207">
            <w:r w:rsidRPr="00CF38DF">
              <w:t>Expenditure</w:t>
            </w:r>
          </w:p>
        </w:tc>
        <w:tc>
          <w:tcPr>
            <w:tcW w:w="1620" w:type="dxa"/>
            <w:shd w:val="clear" w:color="auto" w:fill="DBE5F1"/>
          </w:tcPr>
          <w:p w:rsidR="00460207" w:rsidRDefault="00460207" w:rsidP="00460207">
            <w:r w:rsidRPr="00CF38DF">
              <w:t>Balance</w:t>
            </w:r>
          </w:p>
          <w:p w:rsidR="00460207" w:rsidRPr="00CF38DF" w:rsidRDefault="00460207" w:rsidP="00460207"/>
        </w:tc>
        <w:tc>
          <w:tcPr>
            <w:tcW w:w="900" w:type="dxa"/>
            <w:shd w:val="clear" w:color="auto" w:fill="DBE5F1"/>
          </w:tcPr>
          <w:p w:rsidR="00460207" w:rsidRPr="00CF38DF" w:rsidRDefault="00460207" w:rsidP="00460207">
            <w:r w:rsidRPr="00CF38DF">
              <w:t>Delivery Rate</w:t>
            </w:r>
          </w:p>
          <w:p w:rsidR="00460207" w:rsidRPr="00CF38DF" w:rsidRDefault="00460207" w:rsidP="00460207"/>
        </w:tc>
      </w:tr>
      <w:tr w:rsidR="00850E6A" w:rsidRPr="00CF38DF" w:rsidTr="00B2261E">
        <w:tc>
          <w:tcPr>
            <w:tcW w:w="2047" w:type="dxa"/>
            <w:tcBorders>
              <w:bottom w:val="nil"/>
            </w:tcBorders>
          </w:tcPr>
          <w:p w:rsidR="00850E6A" w:rsidRPr="00CF38DF" w:rsidRDefault="00850E6A" w:rsidP="00850E6A">
            <w:r>
              <w:t>Output 2:Technical Regulations</w:t>
            </w:r>
          </w:p>
        </w:tc>
        <w:tc>
          <w:tcPr>
            <w:tcW w:w="1260" w:type="dxa"/>
          </w:tcPr>
          <w:p w:rsidR="00850E6A" w:rsidRPr="00CF38DF" w:rsidRDefault="00850E6A" w:rsidP="00850E6A">
            <w:r>
              <w:t>Donor 10159</w:t>
            </w:r>
          </w:p>
        </w:tc>
        <w:tc>
          <w:tcPr>
            <w:tcW w:w="1620" w:type="dxa"/>
            <w:vAlign w:val="center"/>
          </w:tcPr>
          <w:p w:rsidR="00850E6A" w:rsidRDefault="00850E6A" w:rsidP="00E16FEF">
            <w:pPr>
              <w:jc w:val="right"/>
              <w:rPr>
                <w:color w:val="000000"/>
                <w:sz w:val="20"/>
                <w:szCs w:val="20"/>
              </w:rPr>
            </w:pPr>
            <w:r>
              <w:rPr>
                <w:color w:val="000000"/>
                <w:sz w:val="20"/>
                <w:szCs w:val="20"/>
              </w:rPr>
              <w:t>7,000,000.00</w:t>
            </w:r>
          </w:p>
        </w:tc>
        <w:tc>
          <w:tcPr>
            <w:tcW w:w="1620" w:type="dxa"/>
            <w:vAlign w:val="center"/>
          </w:tcPr>
          <w:p w:rsidR="00850E6A" w:rsidRDefault="00850E6A" w:rsidP="00E16FEF">
            <w:pPr>
              <w:jc w:val="right"/>
              <w:rPr>
                <w:color w:val="000000"/>
                <w:sz w:val="20"/>
                <w:szCs w:val="20"/>
              </w:rPr>
            </w:pPr>
            <w:r>
              <w:rPr>
                <w:color w:val="000000"/>
                <w:sz w:val="20"/>
                <w:szCs w:val="20"/>
              </w:rPr>
              <w:t>7,000,000.00</w:t>
            </w:r>
          </w:p>
        </w:tc>
        <w:tc>
          <w:tcPr>
            <w:tcW w:w="1530" w:type="dxa"/>
            <w:vAlign w:val="center"/>
          </w:tcPr>
          <w:p w:rsidR="00850E6A" w:rsidRDefault="00850E6A" w:rsidP="00E16FEF">
            <w:pPr>
              <w:jc w:val="right"/>
              <w:rPr>
                <w:color w:val="000000"/>
                <w:sz w:val="20"/>
                <w:szCs w:val="20"/>
              </w:rPr>
            </w:pPr>
            <w:r>
              <w:rPr>
                <w:color w:val="000000"/>
                <w:sz w:val="20"/>
                <w:szCs w:val="20"/>
              </w:rPr>
              <w:t>0.00</w:t>
            </w:r>
          </w:p>
        </w:tc>
        <w:tc>
          <w:tcPr>
            <w:tcW w:w="1620" w:type="dxa"/>
            <w:vAlign w:val="center"/>
          </w:tcPr>
          <w:p w:rsidR="00850E6A" w:rsidRDefault="00850E6A" w:rsidP="00E16FEF">
            <w:pPr>
              <w:jc w:val="right"/>
              <w:rPr>
                <w:color w:val="000000"/>
                <w:sz w:val="20"/>
                <w:szCs w:val="20"/>
              </w:rPr>
            </w:pPr>
            <w:r>
              <w:rPr>
                <w:color w:val="000000"/>
                <w:sz w:val="20"/>
                <w:szCs w:val="20"/>
              </w:rPr>
              <w:t>7,000,000.00</w:t>
            </w:r>
          </w:p>
        </w:tc>
        <w:tc>
          <w:tcPr>
            <w:tcW w:w="900" w:type="dxa"/>
            <w:vAlign w:val="center"/>
          </w:tcPr>
          <w:p w:rsidR="00850E6A" w:rsidRDefault="00850E6A" w:rsidP="00E16FEF">
            <w:pPr>
              <w:jc w:val="right"/>
              <w:rPr>
                <w:color w:val="000000"/>
                <w:sz w:val="20"/>
                <w:szCs w:val="20"/>
              </w:rPr>
            </w:pPr>
            <w:r>
              <w:rPr>
                <w:color w:val="000000"/>
                <w:sz w:val="20"/>
                <w:szCs w:val="20"/>
              </w:rPr>
              <w:t>0.00%</w:t>
            </w:r>
          </w:p>
        </w:tc>
      </w:tr>
      <w:tr w:rsidR="00850E6A" w:rsidRPr="00CF38DF" w:rsidTr="00B2261E">
        <w:tc>
          <w:tcPr>
            <w:tcW w:w="2047" w:type="dxa"/>
            <w:tcBorders>
              <w:bottom w:val="nil"/>
            </w:tcBorders>
          </w:tcPr>
          <w:p w:rsidR="00850E6A" w:rsidRPr="00CF38DF" w:rsidRDefault="00850E6A" w:rsidP="00850E6A">
            <w:r w:rsidRPr="00CF38DF">
              <w:t>Output 6:Capacity of SMEs</w:t>
            </w:r>
          </w:p>
        </w:tc>
        <w:tc>
          <w:tcPr>
            <w:tcW w:w="1260" w:type="dxa"/>
          </w:tcPr>
          <w:p w:rsidR="00850E6A" w:rsidRPr="00CF38DF" w:rsidRDefault="00850E6A" w:rsidP="00850E6A">
            <w:r>
              <w:t>Donor 10159</w:t>
            </w:r>
          </w:p>
        </w:tc>
        <w:tc>
          <w:tcPr>
            <w:tcW w:w="1620" w:type="dxa"/>
            <w:vAlign w:val="center"/>
          </w:tcPr>
          <w:p w:rsidR="00850E6A" w:rsidRDefault="00850E6A" w:rsidP="00E16FEF">
            <w:pPr>
              <w:jc w:val="right"/>
              <w:rPr>
                <w:color w:val="000000"/>
                <w:sz w:val="20"/>
                <w:szCs w:val="20"/>
              </w:rPr>
            </w:pPr>
            <w:r>
              <w:rPr>
                <w:color w:val="000000"/>
                <w:sz w:val="20"/>
                <w:szCs w:val="20"/>
              </w:rPr>
              <w:t>7,294,010.00</w:t>
            </w:r>
          </w:p>
        </w:tc>
        <w:tc>
          <w:tcPr>
            <w:tcW w:w="1620" w:type="dxa"/>
            <w:vAlign w:val="center"/>
          </w:tcPr>
          <w:p w:rsidR="00850E6A" w:rsidRDefault="00850E6A" w:rsidP="00E16FEF">
            <w:pPr>
              <w:jc w:val="right"/>
              <w:rPr>
                <w:color w:val="000000"/>
                <w:sz w:val="20"/>
                <w:szCs w:val="20"/>
              </w:rPr>
            </w:pPr>
            <w:r>
              <w:rPr>
                <w:color w:val="000000"/>
                <w:sz w:val="20"/>
                <w:szCs w:val="20"/>
              </w:rPr>
              <w:t>7,294,010.00</w:t>
            </w:r>
          </w:p>
        </w:tc>
        <w:tc>
          <w:tcPr>
            <w:tcW w:w="1530" w:type="dxa"/>
            <w:vAlign w:val="center"/>
          </w:tcPr>
          <w:p w:rsidR="00850E6A" w:rsidRDefault="00850E6A" w:rsidP="00E16FEF">
            <w:pPr>
              <w:jc w:val="right"/>
              <w:rPr>
                <w:color w:val="000000"/>
                <w:sz w:val="20"/>
                <w:szCs w:val="20"/>
              </w:rPr>
            </w:pPr>
            <w:r>
              <w:rPr>
                <w:color w:val="000000"/>
                <w:sz w:val="20"/>
                <w:szCs w:val="20"/>
              </w:rPr>
              <w:t>907,763.70</w:t>
            </w:r>
          </w:p>
        </w:tc>
        <w:tc>
          <w:tcPr>
            <w:tcW w:w="1620" w:type="dxa"/>
            <w:vAlign w:val="center"/>
          </w:tcPr>
          <w:p w:rsidR="00850E6A" w:rsidRDefault="00850E6A" w:rsidP="00E16FEF">
            <w:pPr>
              <w:jc w:val="right"/>
              <w:rPr>
                <w:color w:val="000000"/>
                <w:sz w:val="20"/>
                <w:szCs w:val="20"/>
              </w:rPr>
            </w:pPr>
            <w:r>
              <w:rPr>
                <w:color w:val="000000"/>
                <w:sz w:val="20"/>
                <w:szCs w:val="20"/>
              </w:rPr>
              <w:t>6,386,246.30</w:t>
            </w:r>
          </w:p>
        </w:tc>
        <w:tc>
          <w:tcPr>
            <w:tcW w:w="900" w:type="dxa"/>
            <w:vAlign w:val="center"/>
          </w:tcPr>
          <w:p w:rsidR="00850E6A" w:rsidRDefault="00850E6A" w:rsidP="00E16FEF">
            <w:pPr>
              <w:jc w:val="right"/>
              <w:rPr>
                <w:color w:val="000000"/>
                <w:sz w:val="20"/>
                <w:szCs w:val="20"/>
              </w:rPr>
            </w:pPr>
            <w:r>
              <w:rPr>
                <w:color w:val="000000"/>
                <w:sz w:val="20"/>
                <w:szCs w:val="20"/>
              </w:rPr>
              <w:t>12.45%</w:t>
            </w:r>
          </w:p>
        </w:tc>
      </w:tr>
      <w:tr w:rsidR="00850E6A" w:rsidRPr="00CF38DF" w:rsidTr="00B2261E">
        <w:tc>
          <w:tcPr>
            <w:tcW w:w="2047" w:type="dxa"/>
            <w:vMerge w:val="restart"/>
            <w:tcBorders>
              <w:bottom w:val="nil"/>
            </w:tcBorders>
          </w:tcPr>
          <w:p w:rsidR="00850E6A" w:rsidRPr="00CF38DF" w:rsidRDefault="00850E6A" w:rsidP="00850E6A">
            <w:r w:rsidRPr="00CF38DF">
              <w:t xml:space="preserve">Output 8: PROGRAMME MANAGEMENT </w:t>
            </w:r>
          </w:p>
        </w:tc>
        <w:tc>
          <w:tcPr>
            <w:tcW w:w="1260" w:type="dxa"/>
          </w:tcPr>
          <w:p w:rsidR="00850E6A" w:rsidRPr="00CF38DF" w:rsidRDefault="00850E6A" w:rsidP="00850E6A"/>
        </w:tc>
        <w:tc>
          <w:tcPr>
            <w:tcW w:w="1620" w:type="dxa"/>
            <w:vAlign w:val="center"/>
          </w:tcPr>
          <w:p w:rsidR="00850E6A" w:rsidRDefault="00850E6A" w:rsidP="00E16FEF">
            <w:pPr>
              <w:jc w:val="right"/>
              <w:rPr>
                <w:color w:val="000000"/>
              </w:rPr>
            </w:pPr>
            <w:r>
              <w:rPr>
                <w:color w:val="000000"/>
              </w:rPr>
              <w:t> </w:t>
            </w:r>
          </w:p>
        </w:tc>
        <w:tc>
          <w:tcPr>
            <w:tcW w:w="1620" w:type="dxa"/>
            <w:vAlign w:val="center"/>
          </w:tcPr>
          <w:p w:rsidR="00850E6A" w:rsidRDefault="00850E6A" w:rsidP="00E16FEF">
            <w:pPr>
              <w:jc w:val="right"/>
              <w:rPr>
                <w:color w:val="000000"/>
              </w:rPr>
            </w:pPr>
            <w:r>
              <w:rPr>
                <w:color w:val="000000"/>
              </w:rPr>
              <w:t> </w:t>
            </w:r>
          </w:p>
        </w:tc>
        <w:tc>
          <w:tcPr>
            <w:tcW w:w="1530" w:type="dxa"/>
            <w:vAlign w:val="center"/>
          </w:tcPr>
          <w:p w:rsidR="00850E6A" w:rsidRDefault="00850E6A" w:rsidP="00E16FEF">
            <w:pPr>
              <w:jc w:val="right"/>
              <w:rPr>
                <w:color w:val="000000"/>
              </w:rPr>
            </w:pPr>
          </w:p>
        </w:tc>
        <w:tc>
          <w:tcPr>
            <w:tcW w:w="1620" w:type="dxa"/>
            <w:vAlign w:val="center"/>
          </w:tcPr>
          <w:p w:rsidR="00850E6A" w:rsidRDefault="00850E6A" w:rsidP="00E16FEF">
            <w:pPr>
              <w:jc w:val="right"/>
              <w:rPr>
                <w:color w:val="000000"/>
              </w:rPr>
            </w:pPr>
            <w:r>
              <w:rPr>
                <w:color w:val="000000"/>
              </w:rPr>
              <w:t> </w:t>
            </w:r>
          </w:p>
        </w:tc>
        <w:tc>
          <w:tcPr>
            <w:tcW w:w="900" w:type="dxa"/>
            <w:vAlign w:val="center"/>
          </w:tcPr>
          <w:p w:rsidR="00850E6A" w:rsidRDefault="00850E6A" w:rsidP="00E16FEF">
            <w:pPr>
              <w:jc w:val="right"/>
              <w:rPr>
                <w:color w:val="000000"/>
              </w:rPr>
            </w:pPr>
            <w:r>
              <w:rPr>
                <w:color w:val="000000"/>
              </w:rPr>
              <w:t> </w:t>
            </w:r>
          </w:p>
        </w:tc>
      </w:tr>
      <w:tr w:rsidR="00850E6A" w:rsidRPr="00CF38DF" w:rsidTr="00B2261E">
        <w:trPr>
          <w:trHeight w:val="323"/>
        </w:trPr>
        <w:tc>
          <w:tcPr>
            <w:tcW w:w="2047" w:type="dxa"/>
            <w:vMerge/>
            <w:tcBorders>
              <w:bottom w:val="nil"/>
            </w:tcBorders>
          </w:tcPr>
          <w:p w:rsidR="00850E6A" w:rsidRPr="00CF38DF" w:rsidRDefault="00850E6A" w:rsidP="00850E6A"/>
        </w:tc>
        <w:tc>
          <w:tcPr>
            <w:tcW w:w="1260" w:type="dxa"/>
            <w:shd w:val="clear" w:color="auto" w:fill="FFFF00"/>
          </w:tcPr>
          <w:p w:rsidR="00850E6A" w:rsidRPr="00CF38DF" w:rsidRDefault="00850E6A" w:rsidP="00850E6A">
            <w:r>
              <w:t>Donor 10159</w:t>
            </w:r>
          </w:p>
        </w:tc>
        <w:tc>
          <w:tcPr>
            <w:tcW w:w="1620" w:type="dxa"/>
            <w:shd w:val="clear" w:color="auto" w:fill="FFFF00"/>
            <w:vAlign w:val="center"/>
          </w:tcPr>
          <w:p w:rsidR="00850E6A" w:rsidRDefault="00850E6A" w:rsidP="00E16FEF">
            <w:pPr>
              <w:jc w:val="right"/>
              <w:rPr>
                <w:color w:val="000000"/>
                <w:sz w:val="20"/>
                <w:szCs w:val="20"/>
              </w:rPr>
            </w:pPr>
            <w:r>
              <w:rPr>
                <w:color w:val="000000"/>
                <w:sz w:val="20"/>
                <w:szCs w:val="20"/>
              </w:rPr>
              <w:t>900,180.00</w:t>
            </w:r>
          </w:p>
        </w:tc>
        <w:tc>
          <w:tcPr>
            <w:tcW w:w="1620" w:type="dxa"/>
            <w:shd w:val="clear" w:color="auto" w:fill="FFFF00"/>
            <w:vAlign w:val="center"/>
          </w:tcPr>
          <w:p w:rsidR="00850E6A" w:rsidRDefault="00850E6A" w:rsidP="00E16FEF">
            <w:pPr>
              <w:jc w:val="right"/>
              <w:rPr>
                <w:color w:val="000000"/>
                <w:sz w:val="20"/>
                <w:szCs w:val="20"/>
              </w:rPr>
            </w:pPr>
            <w:r>
              <w:rPr>
                <w:color w:val="000000"/>
                <w:sz w:val="20"/>
                <w:szCs w:val="20"/>
              </w:rPr>
              <w:t>900,180.00</w:t>
            </w:r>
          </w:p>
        </w:tc>
        <w:tc>
          <w:tcPr>
            <w:tcW w:w="1530" w:type="dxa"/>
            <w:vAlign w:val="center"/>
          </w:tcPr>
          <w:p w:rsidR="00850E6A" w:rsidRDefault="00850E6A" w:rsidP="00E16FEF">
            <w:pPr>
              <w:jc w:val="right"/>
              <w:rPr>
                <w:color w:val="000000"/>
                <w:sz w:val="20"/>
                <w:szCs w:val="20"/>
              </w:rPr>
            </w:pPr>
            <w:r>
              <w:rPr>
                <w:color w:val="000000"/>
                <w:sz w:val="20"/>
                <w:szCs w:val="20"/>
              </w:rPr>
              <w:t>434,220.79</w:t>
            </w:r>
          </w:p>
        </w:tc>
        <w:tc>
          <w:tcPr>
            <w:tcW w:w="1620" w:type="dxa"/>
            <w:vAlign w:val="center"/>
          </w:tcPr>
          <w:p w:rsidR="00850E6A" w:rsidRDefault="00850E6A" w:rsidP="00E16FEF">
            <w:pPr>
              <w:jc w:val="right"/>
              <w:rPr>
                <w:color w:val="000000"/>
                <w:sz w:val="20"/>
                <w:szCs w:val="20"/>
              </w:rPr>
            </w:pPr>
            <w:r>
              <w:rPr>
                <w:color w:val="000000"/>
                <w:sz w:val="20"/>
                <w:szCs w:val="20"/>
              </w:rPr>
              <w:t>465,959.21</w:t>
            </w:r>
          </w:p>
        </w:tc>
        <w:tc>
          <w:tcPr>
            <w:tcW w:w="900" w:type="dxa"/>
            <w:vAlign w:val="center"/>
          </w:tcPr>
          <w:p w:rsidR="00850E6A" w:rsidRDefault="00850E6A" w:rsidP="00E16FEF">
            <w:pPr>
              <w:jc w:val="right"/>
              <w:rPr>
                <w:color w:val="000000"/>
                <w:sz w:val="20"/>
                <w:szCs w:val="20"/>
              </w:rPr>
            </w:pPr>
            <w:r>
              <w:rPr>
                <w:color w:val="000000"/>
                <w:sz w:val="20"/>
                <w:szCs w:val="20"/>
              </w:rPr>
              <w:t>48.24%</w:t>
            </w:r>
          </w:p>
        </w:tc>
      </w:tr>
      <w:tr w:rsidR="00850E6A" w:rsidRPr="00CF38DF" w:rsidTr="00B2261E">
        <w:tc>
          <w:tcPr>
            <w:tcW w:w="2047" w:type="dxa"/>
            <w:tcBorders>
              <w:top w:val="nil"/>
            </w:tcBorders>
          </w:tcPr>
          <w:p w:rsidR="00850E6A" w:rsidRPr="00CF38DF" w:rsidRDefault="00850E6A" w:rsidP="00850E6A"/>
        </w:tc>
        <w:tc>
          <w:tcPr>
            <w:tcW w:w="1260" w:type="dxa"/>
            <w:shd w:val="clear" w:color="auto" w:fill="FFFF00"/>
          </w:tcPr>
          <w:p w:rsidR="00850E6A" w:rsidRPr="00CF38DF" w:rsidRDefault="00850E6A" w:rsidP="00850E6A"/>
        </w:tc>
        <w:tc>
          <w:tcPr>
            <w:tcW w:w="1620" w:type="dxa"/>
            <w:shd w:val="clear" w:color="auto" w:fill="FFFF00"/>
            <w:vAlign w:val="center"/>
          </w:tcPr>
          <w:p w:rsidR="00850E6A" w:rsidRDefault="00850E6A" w:rsidP="00E16FEF">
            <w:pPr>
              <w:jc w:val="right"/>
              <w:rPr>
                <w:color w:val="000000"/>
              </w:rPr>
            </w:pPr>
            <w:r>
              <w:rPr>
                <w:color w:val="000000"/>
              </w:rPr>
              <w:t> </w:t>
            </w:r>
          </w:p>
        </w:tc>
        <w:tc>
          <w:tcPr>
            <w:tcW w:w="1620" w:type="dxa"/>
            <w:tcBorders>
              <w:bottom w:val="single" w:sz="4" w:space="0" w:color="auto"/>
            </w:tcBorders>
            <w:shd w:val="clear" w:color="auto" w:fill="FFFF00"/>
            <w:vAlign w:val="center"/>
          </w:tcPr>
          <w:p w:rsidR="00850E6A" w:rsidRDefault="00850E6A" w:rsidP="00E16FEF">
            <w:pPr>
              <w:jc w:val="right"/>
              <w:rPr>
                <w:color w:val="000000"/>
              </w:rPr>
            </w:pPr>
            <w:r>
              <w:rPr>
                <w:color w:val="000000"/>
              </w:rPr>
              <w:t> </w:t>
            </w:r>
          </w:p>
        </w:tc>
        <w:tc>
          <w:tcPr>
            <w:tcW w:w="1530" w:type="dxa"/>
            <w:tcBorders>
              <w:bottom w:val="single" w:sz="4" w:space="0" w:color="auto"/>
            </w:tcBorders>
            <w:vAlign w:val="center"/>
          </w:tcPr>
          <w:p w:rsidR="00850E6A" w:rsidRDefault="00850E6A" w:rsidP="00E16FEF">
            <w:pPr>
              <w:jc w:val="right"/>
              <w:rPr>
                <w:color w:val="000000"/>
              </w:rPr>
            </w:pPr>
          </w:p>
        </w:tc>
        <w:tc>
          <w:tcPr>
            <w:tcW w:w="1620" w:type="dxa"/>
            <w:tcBorders>
              <w:bottom w:val="single" w:sz="4" w:space="0" w:color="auto"/>
            </w:tcBorders>
            <w:vAlign w:val="center"/>
          </w:tcPr>
          <w:p w:rsidR="00850E6A" w:rsidRDefault="00850E6A" w:rsidP="00E16FEF">
            <w:pPr>
              <w:jc w:val="right"/>
              <w:rPr>
                <w:color w:val="000000"/>
              </w:rPr>
            </w:pPr>
            <w:r>
              <w:rPr>
                <w:color w:val="000000"/>
              </w:rPr>
              <w:t> </w:t>
            </w:r>
          </w:p>
        </w:tc>
        <w:tc>
          <w:tcPr>
            <w:tcW w:w="900" w:type="dxa"/>
            <w:tcBorders>
              <w:bottom w:val="single" w:sz="4" w:space="0" w:color="auto"/>
            </w:tcBorders>
            <w:vAlign w:val="center"/>
          </w:tcPr>
          <w:p w:rsidR="00850E6A" w:rsidRDefault="00850E6A" w:rsidP="00E16FEF">
            <w:pPr>
              <w:jc w:val="right"/>
              <w:rPr>
                <w:color w:val="000000"/>
              </w:rPr>
            </w:pPr>
            <w:r>
              <w:rPr>
                <w:color w:val="000000"/>
              </w:rPr>
              <w:t> </w:t>
            </w:r>
          </w:p>
        </w:tc>
      </w:tr>
      <w:tr w:rsidR="00850E6A" w:rsidRPr="00CF38DF" w:rsidTr="00B2261E">
        <w:tc>
          <w:tcPr>
            <w:tcW w:w="2047" w:type="dxa"/>
            <w:tcBorders>
              <w:top w:val="double" w:sz="4" w:space="0" w:color="auto"/>
              <w:bottom w:val="double" w:sz="4" w:space="0" w:color="auto"/>
            </w:tcBorders>
          </w:tcPr>
          <w:p w:rsidR="00850E6A" w:rsidRPr="00CF38DF" w:rsidRDefault="00850E6A" w:rsidP="00850E6A">
            <w:r w:rsidRPr="00CF38DF">
              <w:t>TOTAL</w:t>
            </w:r>
          </w:p>
        </w:tc>
        <w:tc>
          <w:tcPr>
            <w:tcW w:w="1260" w:type="dxa"/>
            <w:tcBorders>
              <w:top w:val="double" w:sz="4" w:space="0" w:color="auto"/>
              <w:bottom w:val="double" w:sz="4" w:space="0" w:color="auto"/>
            </w:tcBorders>
          </w:tcPr>
          <w:p w:rsidR="00850E6A" w:rsidRPr="00CF38DF" w:rsidRDefault="00850E6A" w:rsidP="00850E6A"/>
        </w:tc>
        <w:tc>
          <w:tcPr>
            <w:tcW w:w="162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15,194,190.00</w:t>
            </w:r>
          </w:p>
        </w:tc>
        <w:tc>
          <w:tcPr>
            <w:tcW w:w="162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15,194,190.00</w:t>
            </w:r>
          </w:p>
        </w:tc>
        <w:tc>
          <w:tcPr>
            <w:tcW w:w="153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1,341,984.49</w:t>
            </w:r>
          </w:p>
        </w:tc>
        <w:tc>
          <w:tcPr>
            <w:tcW w:w="162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13,852,205.51</w:t>
            </w:r>
          </w:p>
        </w:tc>
        <w:tc>
          <w:tcPr>
            <w:tcW w:w="900" w:type="dxa"/>
            <w:tcBorders>
              <w:top w:val="double" w:sz="4" w:space="0" w:color="auto"/>
              <w:bottom w:val="double" w:sz="4" w:space="0" w:color="auto"/>
            </w:tcBorders>
            <w:vAlign w:val="center"/>
          </w:tcPr>
          <w:p w:rsidR="00850E6A" w:rsidRDefault="00850E6A" w:rsidP="00E16FEF">
            <w:pPr>
              <w:jc w:val="right"/>
              <w:rPr>
                <w:color w:val="000000"/>
                <w:sz w:val="20"/>
                <w:szCs w:val="20"/>
              </w:rPr>
            </w:pPr>
            <w:r>
              <w:rPr>
                <w:color w:val="000000"/>
                <w:sz w:val="20"/>
                <w:szCs w:val="20"/>
              </w:rPr>
              <w:t>8.83%</w:t>
            </w:r>
          </w:p>
        </w:tc>
      </w:tr>
      <w:tr w:rsidR="00850E6A" w:rsidRPr="00CF38DF" w:rsidTr="00B2261E">
        <w:tc>
          <w:tcPr>
            <w:tcW w:w="2047" w:type="dxa"/>
            <w:tcBorders>
              <w:top w:val="double" w:sz="4" w:space="0" w:color="auto"/>
              <w:bottom w:val="double" w:sz="4" w:space="0" w:color="auto"/>
            </w:tcBorders>
          </w:tcPr>
          <w:p w:rsidR="00850E6A" w:rsidRPr="00CF38DF" w:rsidRDefault="00850E6A" w:rsidP="00850E6A"/>
        </w:tc>
        <w:tc>
          <w:tcPr>
            <w:tcW w:w="1260" w:type="dxa"/>
            <w:tcBorders>
              <w:top w:val="double" w:sz="4" w:space="0" w:color="auto"/>
              <w:bottom w:val="double" w:sz="4" w:space="0" w:color="auto"/>
            </w:tcBorders>
          </w:tcPr>
          <w:p w:rsidR="00850E6A" w:rsidRPr="00CF38DF" w:rsidRDefault="00850E6A" w:rsidP="00850E6A"/>
        </w:tc>
        <w:tc>
          <w:tcPr>
            <w:tcW w:w="162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 </w:t>
            </w:r>
          </w:p>
        </w:tc>
        <w:tc>
          <w:tcPr>
            <w:tcW w:w="162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 </w:t>
            </w:r>
          </w:p>
        </w:tc>
        <w:tc>
          <w:tcPr>
            <w:tcW w:w="1530" w:type="dxa"/>
            <w:tcBorders>
              <w:top w:val="double" w:sz="4" w:space="0" w:color="auto"/>
              <w:bottom w:val="double" w:sz="4" w:space="0" w:color="auto"/>
            </w:tcBorders>
            <w:vAlign w:val="center"/>
          </w:tcPr>
          <w:p w:rsidR="00850E6A" w:rsidRDefault="00850E6A" w:rsidP="00E16FEF">
            <w:pPr>
              <w:jc w:val="right"/>
              <w:rPr>
                <w:color w:val="000000"/>
              </w:rPr>
            </w:pPr>
          </w:p>
        </w:tc>
        <w:tc>
          <w:tcPr>
            <w:tcW w:w="162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 </w:t>
            </w:r>
          </w:p>
        </w:tc>
        <w:tc>
          <w:tcPr>
            <w:tcW w:w="900" w:type="dxa"/>
            <w:tcBorders>
              <w:top w:val="double" w:sz="4" w:space="0" w:color="auto"/>
              <w:bottom w:val="double" w:sz="4" w:space="0" w:color="auto"/>
            </w:tcBorders>
            <w:vAlign w:val="center"/>
          </w:tcPr>
          <w:p w:rsidR="00850E6A" w:rsidRDefault="00850E6A" w:rsidP="00E16FEF">
            <w:pPr>
              <w:jc w:val="right"/>
              <w:rPr>
                <w:color w:val="000000"/>
              </w:rPr>
            </w:pPr>
            <w:r>
              <w:rPr>
                <w:color w:val="000000"/>
              </w:rPr>
              <w:t> </w:t>
            </w:r>
          </w:p>
        </w:tc>
      </w:tr>
      <w:tr w:rsidR="00850E6A" w:rsidRPr="00CF38DF" w:rsidTr="00B2261E">
        <w:tc>
          <w:tcPr>
            <w:tcW w:w="2047" w:type="dxa"/>
            <w:tcBorders>
              <w:top w:val="double" w:sz="4" w:space="0" w:color="auto"/>
            </w:tcBorders>
          </w:tcPr>
          <w:p w:rsidR="00850E6A" w:rsidRPr="00CF38DF" w:rsidRDefault="00850E6A" w:rsidP="00850E6A">
            <w:r>
              <w:t xml:space="preserve">GRAND </w:t>
            </w:r>
            <w:r w:rsidRPr="00CF38DF">
              <w:t>TOTAL</w:t>
            </w:r>
          </w:p>
        </w:tc>
        <w:tc>
          <w:tcPr>
            <w:tcW w:w="1260" w:type="dxa"/>
            <w:tcBorders>
              <w:top w:val="double" w:sz="4" w:space="0" w:color="auto"/>
            </w:tcBorders>
          </w:tcPr>
          <w:p w:rsidR="00850E6A" w:rsidRPr="00CF38DF" w:rsidRDefault="00850E6A" w:rsidP="00850E6A"/>
        </w:tc>
        <w:tc>
          <w:tcPr>
            <w:tcW w:w="1620" w:type="dxa"/>
            <w:tcBorders>
              <w:top w:val="double" w:sz="4" w:space="0" w:color="auto"/>
            </w:tcBorders>
            <w:vAlign w:val="center"/>
          </w:tcPr>
          <w:p w:rsidR="00850E6A" w:rsidRDefault="00850E6A" w:rsidP="00E16FEF">
            <w:pPr>
              <w:jc w:val="right"/>
              <w:rPr>
                <w:color w:val="000000"/>
              </w:rPr>
            </w:pPr>
            <w:r>
              <w:rPr>
                <w:color w:val="000000"/>
              </w:rPr>
              <w:t>22,786,870.00</w:t>
            </w:r>
          </w:p>
        </w:tc>
        <w:tc>
          <w:tcPr>
            <w:tcW w:w="1620" w:type="dxa"/>
            <w:tcBorders>
              <w:top w:val="double" w:sz="4" w:space="0" w:color="auto"/>
            </w:tcBorders>
            <w:vAlign w:val="center"/>
          </w:tcPr>
          <w:p w:rsidR="00850E6A" w:rsidRDefault="00850E6A" w:rsidP="00E16FEF">
            <w:pPr>
              <w:jc w:val="right"/>
              <w:rPr>
                <w:color w:val="000000"/>
              </w:rPr>
            </w:pPr>
            <w:r>
              <w:rPr>
                <w:color w:val="000000"/>
              </w:rPr>
              <w:t>22,786,870.00</w:t>
            </w:r>
          </w:p>
        </w:tc>
        <w:tc>
          <w:tcPr>
            <w:tcW w:w="1530" w:type="dxa"/>
            <w:tcBorders>
              <w:top w:val="double" w:sz="4" w:space="0" w:color="auto"/>
            </w:tcBorders>
            <w:vAlign w:val="center"/>
          </w:tcPr>
          <w:p w:rsidR="00850E6A" w:rsidRDefault="00850E6A" w:rsidP="00E16FEF">
            <w:pPr>
              <w:jc w:val="right"/>
              <w:rPr>
                <w:color w:val="000000"/>
              </w:rPr>
            </w:pPr>
            <w:r>
              <w:rPr>
                <w:color w:val="000000"/>
              </w:rPr>
              <w:t>1,978,091.56</w:t>
            </w:r>
          </w:p>
        </w:tc>
        <w:tc>
          <w:tcPr>
            <w:tcW w:w="1620" w:type="dxa"/>
            <w:tcBorders>
              <w:top w:val="double" w:sz="4" w:space="0" w:color="auto"/>
            </w:tcBorders>
            <w:vAlign w:val="center"/>
          </w:tcPr>
          <w:p w:rsidR="00850E6A" w:rsidRDefault="00850E6A" w:rsidP="00E16FEF">
            <w:pPr>
              <w:jc w:val="right"/>
              <w:rPr>
                <w:color w:val="000000"/>
              </w:rPr>
            </w:pPr>
            <w:r>
              <w:rPr>
                <w:color w:val="000000"/>
              </w:rPr>
              <w:t>20,808,778.44</w:t>
            </w:r>
          </w:p>
        </w:tc>
        <w:tc>
          <w:tcPr>
            <w:tcW w:w="900" w:type="dxa"/>
            <w:tcBorders>
              <w:top w:val="double" w:sz="4" w:space="0" w:color="auto"/>
            </w:tcBorders>
            <w:vAlign w:val="center"/>
          </w:tcPr>
          <w:p w:rsidR="00850E6A" w:rsidRDefault="00850E6A" w:rsidP="00E16FEF">
            <w:pPr>
              <w:jc w:val="right"/>
              <w:rPr>
                <w:color w:val="000000"/>
              </w:rPr>
            </w:pPr>
            <w:r>
              <w:rPr>
                <w:color w:val="000000"/>
              </w:rPr>
              <w:t>8.68%</w:t>
            </w:r>
          </w:p>
        </w:tc>
      </w:tr>
    </w:tbl>
    <w:p w:rsidR="00460207" w:rsidRDefault="00460207" w:rsidP="00460207"/>
    <w:p w:rsidR="00460207" w:rsidRPr="00687A30" w:rsidRDefault="00460207" w:rsidP="00460207"/>
    <w:p w:rsidR="00460207" w:rsidRPr="00687A30" w:rsidRDefault="00460207" w:rsidP="00460207">
      <w:pPr>
        <w:jc w:val="both"/>
        <w:rPr>
          <w:sz w:val="20"/>
          <w:szCs w:val="20"/>
        </w:rPr>
      </w:pPr>
      <w:r w:rsidRPr="00687A30">
        <w:t xml:space="preserve">*Data contained in this report is an extract from the Financial Reports submitted to UNDP on a monthly basis. </w:t>
      </w:r>
    </w:p>
    <w:p w:rsidR="00460207" w:rsidRPr="00687A30" w:rsidRDefault="00460207" w:rsidP="00460207"/>
    <w:p w:rsidR="007314A6" w:rsidRDefault="00E16FEF" w:rsidP="00460207">
      <w:pPr>
        <w:tabs>
          <w:tab w:val="center" w:pos="4680"/>
          <w:tab w:val="right" w:pos="9360"/>
        </w:tabs>
        <w:rPr>
          <w:lang w:val="x-none" w:eastAsia="x-none"/>
        </w:rPr>
      </w:pPr>
      <w:r>
        <w:rPr>
          <w:rFonts w:eastAsia="Calibri"/>
          <w:lang w:eastAsia="x-none"/>
        </w:rPr>
        <w:t xml:space="preserve">During </w:t>
      </w:r>
      <w:r w:rsidR="00460207">
        <w:rPr>
          <w:rFonts w:eastAsia="Calibri"/>
          <w:lang w:eastAsia="x-none"/>
        </w:rPr>
        <w:t xml:space="preserve">quarter </w:t>
      </w:r>
      <w:r>
        <w:rPr>
          <w:rFonts w:eastAsia="Calibri"/>
          <w:lang w:eastAsia="x-none"/>
        </w:rPr>
        <w:t>1</w:t>
      </w:r>
      <w:r w:rsidR="00460207">
        <w:rPr>
          <w:rFonts w:eastAsia="Calibri"/>
          <w:lang w:eastAsia="x-none"/>
        </w:rPr>
        <w:t xml:space="preserve"> the project was at </w:t>
      </w:r>
      <w:r>
        <w:rPr>
          <w:rFonts w:eastAsia="Calibri"/>
          <w:lang w:eastAsia="x-none"/>
        </w:rPr>
        <w:t>8.68%</w:t>
      </w:r>
      <w:r w:rsidR="00460207" w:rsidRPr="00687A30">
        <w:rPr>
          <w:rFonts w:eastAsia="Calibri"/>
          <w:lang w:eastAsia="x-none"/>
        </w:rPr>
        <w:t xml:space="preserve"> delivery rate.</w:t>
      </w:r>
    </w:p>
    <w:p w:rsidR="00E16FEF" w:rsidRDefault="00E16FEF" w:rsidP="00E16FEF">
      <w:pPr>
        <w:tabs>
          <w:tab w:val="center" w:pos="4680"/>
          <w:tab w:val="right" w:pos="9360"/>
        </w:tabs>
        <w:rPr>
          <w:lang w:val="x-none" w:eastAsia="x-none"/>
        </w:rPr>
      </w:pPr>
      <w:r w:rsidRPr="00687A30">
        <w:rPr>
          <w:lang w:eastAsia="x-none"/>
        </w:rPr>
        <w:t xml:space="preserve">Table </w:t>
      </w:r>
      <w:r w:rsidR="00335D50">
        <w:rPr>
          <w:lang w:eastAsia="x-none"/>
        </w:rPr>
        <w:t>2</w:t>
      </w:r>
      <w:r w:rsidRPr="00687A30">
        <w:rPr>
          <w:lang w:val="x-none" w:eastAsia="x-none"/>
        </w:rPr>
        <w:t xml:space="preserve">: Expenditure by Output (Quarter </w:t>
      </w:r>
      <w:r>
        <w:rPr>
          <w:lang w:eastAsia="x-none"/>
        </w:rPr>
        <w:t>1</w:t>
      </w:r>
      <w:r>
        <w:rPr>
          <w:lang w:eastAsia="x-none"/>
        </w:rPr>
        <w:tab/>
      </w:r>
      <w:r w:rsidRPr="00687A30">
        <w:rPr>
          <w:lang w:val="x-none" w:eastAsia="x-none"/>
        </w:rPr>
        <w:t xml:space="preserve"> – as </w:t>
      </w:r>
      <w:r>
        <w:rPr>
          <w:lang w:val="en-GB" w:eastAsia="x-none"/>
        </w:rPr>
        <w:t>of 31</w:t>
      </w:r>
      <w:r>
        <w:rPr>
          <w:vertAlign w:val="superscript"/>
          <w:lang w:val="en-GB" w:eastAsia="x-none"/>
        </w:rPr>
        <w:t xml:space="preserve">st </w:t>
      </w:r>
      <w:r>
        <w:rPr>
          <w:lang w:val="en-GB" w:eastAsia="x-none"/>
        </w:rPr>
        <w:t>March 2017</w:t>
      </w:r>
      <w:r w:rsidRPr="00687A30">
        <w:rPr>
          <w:lang w:val="x-none" w:eastAsia="x-none"/>
        </w:rPr>
        <w:t>)</w:t>
      </w:r>
    </w:p>
    <w:p w:rsidR="00E16FEF" w:rsidRDefault="00E16FEF" w:rsidP="00E16FEF">
      <w:pPr>
        <w:tabs>
          <w:tab w:val="center" w:pos="4680"/>
          <w:tab w:val="right" w:pos="9360"/>
        </w:tabs>
        <w:rPr>
          <w:lang w:val="x-none" w:eastAsia="x-none"/>
        </w:rPr>
      </w:pPr>
    </w:p>
    <w:p w:rsidR="00E16FEF" w:rsidRPr="00742325" w:rsidRDefault="00E16FEF" w:rsidP="00E16FEF">
      <w:pPr>
        <w:tabs>
          <w:tab w:val="center" w:pos="4680"/>
          <w:tab w:val="right" w:pos="9360"/>
        </w:tabs>
        <w:rPr>
          <w:lang w:eastAsia="x-none"/>
        </w:rPr>
      </w:pPr>
      <w:r>
        <w:rPr>
          <w:lang w:eastAsia="x-none"/>
        </w:rPr>
        <w:t>UNDP TRAC</w:t>
      </w:r>
    </w:p>
    <w:p w:rsidR="00E16FEF" w:rsidRPr="00687A30" w:rsidRDefault="00E16FEF" w:rsidP="00E16FEF"/>
    <w:tbl>
      <w:tblPr>
        <w:tblW w:w="1059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260"/>
        <w:gridCol w:w="1620"/>
        <w:gridCol w:w="1620"/>
        <w:gridCol w:w="1530"/>
        <w:gridCol w:w="1530"/>
        <w:gridCol w:w="990"/>
      </w:tblGrid>
      <w:tr w:rsidR="00E16FEF" w:rsidRPr="00687A30" w:rsidTr="0045499D">
        <w:trPr>
          <w:trHeight w:val="548"/>
        </w:trPr>
        <w:tc>
          <w:tcPr>
            <w:tcW w:w="2047" w:type="dxa"/>
            <w:tcBorders>
              <w:bottom w:val="single" w:sz="4" w:space="0" w:color="auto"/>
            </w:tcBorders>
            <w:shd w:val="clear" w:color="auto" w:fill="DBE5F1"/>
          </w:tcPr>
          <w:p w:rsidR="00E16FEF" w:rsidRPr="00687A30" w:rsidRDefault="00E16FEF" w:rsidP="00632569">
            <w:pPr>
              <w:jc w:val="center"/>
              <w:rPr>
                <w:color w:val="000000"/>
                <w:sz w:val="20"/>
                <w:szCs w:val="20"/>
              </w:rPr>
            </w:pPr>
            <w:r w:rsidRPr="00687A30">
              <w:rPr>
                <w:color w:val="000000"/>
                <w:sz w:val="20"/>
                <w:szCs w:val="20"/>
              </w:rPr>
              <w:lastRenderedPageBreak/>
              <w:t xml:space="preserve">Activity </w:t>
            </w:r>
          </w:p>
        </w:tc>
        <w:tc>
          <w:tcPr>
            <w:tcW w:w="1260" w:type="dxa"/>
            <w:shd w:val="clear" w:color="auto" w:fill="FFFF00"/>
          </w:tcPr>
          <w:p w:rsidR="00E16FEF" w:rsidRPr="00687A30" w:rsidRDefault="00E16FEF" w:rsidP="00632569">
            <w:pPr>
              <w:jc w:val="center"/>
              <w:rPr>
                <w:color w:val="000000"/>
                <w:sz w:val="20"/>
                <w:szCs w:val="20"/>
                <w:highlight w:val="yellow"/>
              </w:rPr>
            </w:pPr>
            <w:r w:rsidRPr="00687A30">
              <w:rPr>
                <w:color w:val="000000"/>
                <w:sz w:val="20"/>
                <w:szCs w:val="20"/>
                <w:highlight w:val="yellow"/>
              </w:rPr>
              <w:t>Fund Source</w:t>
            </w:r>
          </w:p>
        </w:tc>
        <w:tc>
          <w:tcPr>
            <w:tcW w:w="1620" w:type="dxa"/>
            <w:shd w:val="clear" w:color="auto" w:fill="DBE5F1"/>
          </w:tcPr>
          <w:p w:rsidR="00E16FEF" w:rsidRPr="00687A30" w:rsidRDefault="00E16FEF" w:rsidP="00632569">
            <w:pPr>
              <w:jc w:val="center"/>
              <w:rPr>
                <w:color w:val="000000"/>
                <w:sz w:val="20"/>
                <w:szCs w:val="20"/>
              </w:rPr>
            </w:pPr>
            <w:r w:rsidRPr="00687A30">
              <w:rPr>
                <w:color w:val="000000"/>
                <w:sz w:val="20"/>
                <w:szCs w:val="20"/>
              </w:rPr>
              <w:t>Budget</w:t>
            </w:r>
          </w:p>
          <w:p w:rsidR="00E16FEF" w:rsidRPr="00687A30" w:rsidRDefault="00E16FEF" w:rsidP="00632569">
            <w:pPr>
              <w:jc w:val="center"/>
              <w:rPr>
                <w:color w:val="000000"/>
                <w:sz w:val="20"/>
                <w:szCs w:val="20"/>
                <w:highlight w:val="yellow"/>
              </w:rPr>
            </w:pPr>
            <w:r w:rsidRPr="00687A30">
              <w:rPr>
                <w:color w:val="000000"/>
                <w:sz w:val="20"/>
                <w:szCs w:val="20"/>
              </w:rPr>
              <w:t>(MK)</w:t>
            </w:r>
          </w:p>
        </w:tc>
        <w:tc>
          <w:tcPr>
            <w:tcW w:w="1620" w:type="dxa"/>
            <w:shd w:val="clear" w:color="auto" w:fill="FFFF00"/>
          </w:tcPr>
          <w:p w:rsidR="00E16FEF" w:rsidRPr="00687A30" w:rsidRDefault="00E16FEF" w:rsidP="00632569">
            <w:pPr>
              <w:jc w:val="center"/>
              <w:rPr>
                <w:color w:val="000000"/>
                <w:sz w:val="20"/>
                <w:szCs w:val="20"/>
              </w:rPr>
            </w:pPr>
            <w:r w:rsidRPr="00687A30">
              <w:rPr>
                <w:color w:val="000000"/>
                <w:sz w:val="20"/>
                <w:szCs w:val="20"/>
              </w:rPr>
              <w:t xml:space="preserve">Available Resources </w:t>
            </w:r>
          </w:p>
        </w:tc>
        <w:tc>
          <w:tcPr>
            <w:tcW w:w="1530" w:type="dxa"/>
            <w:shd w:val="clear" w:color="auto" w:fill="DBE5F1"/>
          </w:tcPr>
          <w:p w:rsidR="00E16FEF" w:rsidRPr="00687A30" w:rsidRDefault="00E16FEF" w:rsidP="00632569">
            <w:pPr>
              <w:jc w:val="center"/>
              <w:rPr>
                <w:color w:val="000000"/>
                <w:sz w:val="20"/>
                <w:szCs w:val="20"/>
              </w:rPr>
            </w:pPr>
            <w:r w:rsidRPr="00687A30">
              <w:rPr>
                <w:color w:val="000000"/>
                <w:sz w:val="20"/>
                <w:szCs w:val="20"/>
              </w:rPr>
              <w:t>Expenditure</w:t>
            </w:r>
          </w:p>
        </w:tc>
        <w:tc>
          <w:tcPr>
            <w:tcW w:w="1530" w:type="dxa"/>
            <w:shd w:val="clear" w:color="auto" w:fill="DBE5F1"/>
          </w:tcPr>
          <w:p w:rsidR="00E16FEF" w:rsidRPr="00687A30" w:rsidRDefault="00E16FEF" w:rsidP="00632569">
            <w:pPr>
              <w:jc w:val="center"/>
              <w:rPr>
                <w:color w:val="000000"/>
                <w:sz w:val="20"/>
                <w:szCs w:val="20"/>
              </w:rPr>
            </w:pPr>
            <w:r w:rsidRPr="00687A30">
              <w:rPr>
                <w:color w:val="000000"/>
                <w:sz w:val="20"/>
                <w:szCs w:val="20"/>
              </w:rPr>
              <w:t>Balance</w:t>
            </w:r>
          </w:p>
        </w:tc>
        <w:tc>
          <w:tcPr>
            <w:tcW w:w="990" w:type="dxa"/>
            <w:shd w:val="clear" w:color="auto" w:fill="DBE5F1"/>
          </w:tcPr>
          <w:p w:rsidR="00E16FEF" w:rsidRPr="00687A30" w:rsidRDefault="00E16FEF" w:rsidP="00632569">
            <w:pPr>
              <w:jc w:val="center"/>
              <w:rPr>
                <w:color w:val="000000"/>
                <w:sz w:val="20"/>
                <w:szCs w:val="20"/>
              </w:rPr>
            </w:pPr>
            <w:r w:rsidRPr="00687A30">
              <w:rPr>
                <w:color w:val="000000"/>
                <w:sz w:val="20"/>
                <w:szCs w:val="20"/>
              </w:rPr>
              <w:t>Delivery Rate</w:t>
            </w:r>
          </w:p>
          <w:p w:rsidR="00E16FEF" w:rsidRPr="00687A30" w:rsidRDefault="00E16FEF" w:rsidP="00632569">
            <w:pPr>
              <w:rPr>
                <w:color w:val="000000"/>
                <w:sz w:val="20"/>
                <w:szCs w:val="20"/>
              </w:rPr>
            </w:pPr>
          </w:p>
        </w:tc>
      </w:tr>
      <w:tr w:rsidR="00E16FEF" w:rsidRPr="00687A30" w:rsidTr="0045499D">
        <w:tc>
          <w:tcPr>
            <w:tcW w:w="2047" w:type="dxa"/>
            <w:tcBorders>
              <w:bottom w:val="nil"/>
            </w:tcBorders>
          </w:tcPr>
          <w:p w:rsidR="00E16FEF" w:rsidRPr="00687A30" w:rsidRDefault="00E16FEF" w:rsidP="00632569">
            <w:pPr>
              <w:rPr>
                <w:sz w:val="20"/>
                <w:szCs w:val="20"/>
              </w:rPr>
            </w:pPr>
            <w:r>
              <w:rPr>
                <w:sz w:val="20"/>
                <w:szCs w:val="20"/>
              </w:rPr>
              <w:t>Output 1:Strengthened capacity</w:t>
            </w:r>
          </w:p>
        </w:tc>
        <w:tc>
          <w:tcPr>
            <w:tcW w:w="1260" w:type="dxa"/>
          </w:tcPr>
          <w:p w:rsidR="00E16FEF" w:rsidRPr="00687A30" w:rsidRDefault="00E16FEF" w:rsidP="00632569">
            <w:pPr>
              <w:rPr>
                <w:sz w:val="20"/>
                <w:szCs w:val="20"/>
              </w:rPr>
            </w:pPr>
            <w:r>
              <w:rPr>
                <w:sz w:val="20"/>
                <w:szCs w:val="20"/>
              </w:rPr>
              <w:t>Donor 00012</w:t>
            </w:r>
          </w:p>
        </w:tc>
        <w:tc>
          <w:tcPr>
            <w:tcW w:w="1620" w:type="dxa"/>
            <w:vAlign w:val="center"/>
          </w:tcPr>
          <w:p w:rsidR="00E16FEF" w:rsidRDefault="00E16FEF" w:rsidP="00632569">
            <w:pPr>
              <w:jc w:val="right"/>
              <w:rPr>
                <w:color w:val="000000"/>
                <w:sz w:val="20"/>
                <w:szCs w:val="20"/>
              </w:rPr>
            </w:pPr>
            <w:r>
              <w:rPr>
                <w:color w:val="000000"/>
                <w:sz w:val="20"/>
                <w:szCs w:val="20"/>
              </w:rPr>
              <w:t>5,400,000.00</w:t>
            </w:r>
          </w:p>
        </w:tc>
        <w:tc>
          <w:tcPr>
            <w:tcW w:w="1620" w:type="dxa"/>
            <w:vAlign w:val="center"/>
          </w:tcPr>
          <w:p w:rsidR="00E16FEF" w:rsidRDefault="00E16FEF" w:rsidP="00632569">
            <w:pPr>
              <w:jc w:val="right"/>
              <w:rPr>
                <w:color w:val="000000"/>
                <w:sz w:val="20"/>
                <w:szCs w:val="20"/>
              </w:rPr>
            </w:pPr>
            <w:r>
              <w:rPr>
                <w:color w:val="000000"/>
                <w:sz w:val="20"/>
                <w:szCs w:val="20"/>
              </w:rPr>
              <w:t>5,400,000.00</w:t>
            </w:r>
          </w:p>
        </w:tc>
        <w:tc>
          <w:tcPr>
            <w:tcW w:w="1530" w:type="dxa"/>
          </w:tcPr>
          <w:p w:rsidR="00E16FEF" w:rsidRDefault="00E16FEF" w:rsidP="00632569">
            <w:pPr>
              <w:jc w:val="right"/>
              <w:rPr>
                <w:color w:val="000000"/>
                <w:sz w:val="20"/>
                <w:szCs w:val="20"/>
              </w:rPr>
            </w:pPr>
            <w:r>
              <w:rPr>
                <w:color w:val="000000"/>
                <w:sz w:val="20"/>
                <w:szCs w:val="20"/>
              </w:rPr>
              <w:t>484,200.00</w:t>
            </w:r>
          </w:p>
        </w:tc>
        <w:tc>
          <w:tcPr>
            <w:tcW w:w="1530" w:type="dxa"/>
          </w:tcPr>
          <w:p w:rsidR="00E16FEF" w:rsidRDefault="00E16FEF" w:rsidP="00632569">
            <w:pPr>
              <w:jc w:val="right"/>
              <w:rPr>
                <w:color w:val="000000"/>
                <w:sz w:val="20"/>
                <w:szCs w:val="20"/>
              </w:rPr>
            </w:pPr>
            <w:r>
              <w:rPr>
                <w:color w:val="000000"/>
                <w:sz w:val="20"/>
                <w:szCs w:val="20"/>
              </w:rPr>
              <w:t>4,915,800.00</w:t>
            </w:r>
          </w:p>
        </w:tc>
        <w:tc>
          <w:tcPr>
            <w:tcW w:w="990" w:type="dxa"/>
          </w:tcPr>
          <w:p w:rsidR="00E16FEF" w:rsidRDefault="00E16FEF" w:rsidP="00632569">
            <w:pPr>
              <w:jc w:val="right"/>
              <w:rPr>
                <w:color w:val="000000"/>
                <w:sz w:val="20"/>
                <w:szCs w:val="20"/>
              </w:rPr>
            </w:pPr>
            <w:r>
              <w:rPr>
                <w:color w:val="000000"/>
                <w:sz w:val="20"/>
                <w:szCs w:val="20"/>
              </w:rPr>
              <w:t>8.97%</w:t>
            </w:r>
          </w:p>
        </w:tc>
      </w:tr>
      <w:tr w:rsidR="00E16FEF" w:rsidRPr="00687A30" w:rsidTr="0045499D">
        <w:tc>
          <w:tcPr>
            <w:tcW w:w="2047" w:type="dxa"/>
            <w:vMerge w:val="restart"/>
            <w:tcBorders>
              <w:bottom w:val="nil"/>
            </w:tcBorders>
          </w:tcPr>
          <w:p w:rsidR="00E16FEF" w:rsidRPr="00687A30" w:rsidRDefault="00E16FEF" w:rsidP="00632569">
            <w:pPr>
              <w:rPr>
                <w:sz w:val="20"/>
                <w:szCs w:val="20"/>
              </w:rPr>
            </w:pPr>
            <w:r w:rsidRPr="00687A30">
              <w:rPr>
                <w:sz w:val="20"/>
                <w:szCs w:val="20"/>
              </w:rPr>
              <w:t xml:space="preserve">Output 8: PROGRAMME MANAGEMENT </w:t>
            </w:r>
          </w:p>
        </w:tc>
        <w:tc>
          <w:tcPr>
            <w:tcW w:w="1260" w:type="dxa"/>
          </w:tcPr>
          <w:p w:rsidR="00E16FEF" w:rsidRPr="00687A30" w:rsidRDefault="00E16FEF" w:rsidP="00632569">
            <w:pPr>
              <w:rPr>
                <w:sz w:val="20"/>
                <w:szCs w:val="20"/>
              </w:rPr>
            </w:pPr>
          </w:p>
        </w:tc>
        <w:tc>
          <w:tcPr>
            <w:tcW w:w="1620" w:type="dxa"/>
            <w:vAlign w:val="center"/>
          </w:tcPr>
          <w:p w:rsidR="00E16FEF" w:rsidRDefault="00E16FEF" w:rsidP="00632569">
            <w:pPr>
              <w:jc w:val="right"/>
              <w:rPr>
                <w:color w:val="000000"/>
                <w:sz w:val="20"/>
                <w:szCs w:val="20"/>
              </w:rPr>
            </w:pPr>
            <w:r>
              <w:rPr>
                <w:color w:val="000000"/>
                <w:sz w:val="20"/>
                <w:szCs w:val="20"/>
              </w:rPr>
              <w:t> </w:t>
            </w:r>
          </w:p>
        </w:tc>
        <w:tc>
          <w:tcPr>
            <w:tcW w:w="1620" w:type="dxa"/>
            <w:vAlign w:val="center"/>
          </w:tcPr>
          <w:p w:rsidR="00E16FEF" w:rsidRDefault="00E16FEF" w:rsidP="00632569">
            <w:pPr>
              <w:jc w:val="right"/>
              <w:rPr>
                <w:color w:val="000000"/>
                <w:sz w:val="20"/>
                <w:szCs w:val="20"/>
              </w:rPr>
            </w:pPr>
            <w:r>
              <w:rPr>
                <w:color w:val="000000"/>
                <w:sz w:val="20"/>
                <w:szCs w:val="20"/>
              </w:rPr>
              <w:t> </w:t>
            </w:r>
          </w:p>
        </w:tc>
        <w:tc>
          <w:tcPr>
            <w:tcW w:w="1530" w:type="dxa"/>
            <w:vAlign w:val="center"/>
          </w:tcPr>
          <w:p w:rsidR="00E16FEF" w:rsidRDefault="00E16FEF" w:rsidP="00632569">
            <w:pPr>
              <w:jc w:val="right"/>
              <w:rPr>
                <w:color w:val="000000"/>
                <w:sz w:val="20"/>
                <w:szCs w:val="20"/>
              </w:rPr>
            </w:pPr>
            <w:r>
              <w:rPr>
                <w:color w:val="000000"/>
                <w:sz w:val="20"/>
                <w:szCs w:val="20"/>
              </w:rPr>
              <w:t> </w:t>
            </w:r>
          </w:p>
        </w:tc>
        <w:tc>
          <w:tcPr>
            <w:tcW w:w="1530" w:type="dxa"/>
            <w:vAlign w:val="center"/>
          </w:tcPr>
          <w:p w:rsidR="00E16FEF" w:rsidRDefault="00E16FEF" w:rsidP="00632569">
            <w:pPr>
              <w:jc w:val="right"/>
              <w:rPr>
                <w:color w:val="000000"/>
                <w:sz w:val="20"/>
                <w:szCs w:val="20"/>
              </w:rPr>
            </w:pPr>
            <w:r>
              <w:rPr>
                <w:color w:val="000000"/>
                <w:sz w:val="20"/>
                <w:szCs w:val="20"/>
              </w:rPr>
              <w:t> </w:t>
            </w:r>
          </w:p>
        </w:tc>
        <w:tc>
          <w:tcPr>
            <w:tcW w:w="990" w:type="dxa"/>
            <w:vAlign w:val="center"/>
          </w:tcPr>
          <w:p w:rsidR="00E16FEF" w:rsidRDefault="00E16FEF" w:rsidP="00632569">
            <w:pPr>
              <w:jc w:val="right"/>
              <w:rPr>
                <w:color w:val="000000"/>
                <w:sz w:val="20"/>
                <w:szCs w:val="20"/>
              </w:rPr>
            </w:pPr>
            <w:r>
              <w:rPr>
                <w:color w:val="000000"/>
                <w:sz w:val="20"/>
                <w:szCs w:val="20"/>
              </w:rPr>
              <w:t> </w:t>
            </w:r>
          </w:p>
        </w:tc>
      </w:tr>
      <w:tr w:rsidR="00E16FEF" w:rsidRPr="00687A30" w:rsidTr="0045499D">
        <w:trPr>
          <w:trHeight w:val="323"/>
        </w:trPr>
        <w:tc>
          <w:tcPr>
            <w:tcW w:w="2047" w:type="dxa"/>
            <w:vMerge/>
            <w:tcBorders>
              <w:bottom w:val="nil"/>
            </w:tcBorders>
          </w:tcPr>
          <w:p w:rsidR="00E16FEF" w:rsidRPr="00687A30" w:rsidRDefault="00E16FEF" w:rsidP="00632569">
            <w:pPr>
              <w:rPr>
                <w:sz w:val="20"/>
                <w:szCs w:val="20"/>
              </w:rPr>
            </w:pPr>
          </w:p>
        </w:tc>
        <w:tc>
          <w:tcPr>
            <w:tcW w:w="1260" w:type="dxa"/>
            <w:shd w:val="clear" w:color="auto" w:fill="FFFF00"/>
          </w:tcPr>
          <w:p w:rsidR="00E16FEF" w:rsidRPr="00687A30" w:rsidRDefault="00E16FEF" w:rsidP="00632569">
            <w:pPr>
              <w:rPr>
                <w:sz w:val="20"/>
                <w:szCs w:val="20"/>
              </w:rPr>
            </w:pPr>
            <w:r>
              <w:rPr>
                <w:sz w:val="20"/>
                <w:szCs w:val="20"/>
              </w:rPr>
              <w:t>Donor 00012</w:t>
            </w:r>
          </w:p>
        </w:tc>
        <w:tc>
          <w:tcPr>
            <w:tcW w:w="1620" w:type="dxa"/>
            <w:shd w:val="clear" w:color="auto" w:fill="FFFF00"/>
            <w:vAlign w:val="center"/>
          </w:tcPr>
          <w:p w:rsidR="00E16FEF" w:rsidRDefault="00E16FEF" w:rsidP="00632569">
            <w:pPr>
              <w:jc w:val="right"/>
              <w:rPr>
                <w:color w:val="000000"/>
                <w:sz w:val="20"/>
                <w:szCs w:val="20"/>
              </w:rPr>
            </w:pPr>
            <w:r>
              <w:rPr>
                <w:color w:val="000000"/>
                <w:sz w:val="20"/>
                <w:szCs w:val="20"/>
              </w:rPr>
              <w:t>2,192,680.00</w:t>
            </w:r>
          </w:p>
        </w:tc>
        <w:tc>
          <w:tcPr>
            <w:tcW w:w="1620" w:type="dxa"/>
            <w:shd w:val="clear" w:color="auto" w:fill="FFFF00"/>
            <w:vAlign w:val="center"/>
          </w:tcPr>
          <w:p w:rsidR="00E16FEF" w:rsidRDefault="00E16FEF" w:rsidP="00632569">
            <w:pPr>
              <w:jc w:val="right"/>
              <w:rPr>
                <w:color w:val="000000"/>
                <w:sz w:val="20"/>
                <w:szCs w:val="20"/>
              </w:rPr>
            </w:pPr>
            <w:r>
              <w:rPr>
                <w:color w:val="000000"/>
                <w:sz w:val="20"/>
                <w:szCs w:val="20"/>
              </w:rPr>
              <w:t>2,192,680.00</w:t>
            </w:r>
          </w:p>
        </w:tc>
        <w:tc>
          <w:tcPr>
            <w:tcW w:w="1530" w:type="dxa"/>
            <w:vAlign w:val="center"/>
          </w:tcPr>
          <w:p w:rsidR="00E16FEF" w:rsidRDefault="00E16FEF" w:rsidP="00632569">
            <w:pPr>
              <w:jc w:val="right"/>
              <w:rPr>
                <w:color w:val="000000"/>
                <w:sz w:val="20"/>
                <w:szCs w:val="20"/>
              </w:rPr>
            </w:pPr>
            <w:r>
              <w:rPr>
                <w:color w:val="000000"/>
                <w:sz w:val="20"/>
                <w:szCs w:val="20"/>
              </w:rPr>
              <w:t>151,907.07</w:t>
            </w:r>
          </w:p>
        </w:tc>
        <w:tc>
          <w:tcPr>
            <w:tcW w:w="1530" w:type="dxa"/>
            <w:vAlign w:val="center"/>
          </w:tcPr>
          <w:p w:rsidR="00E16FEF" w:rsidRDefault="00E16FEF" w:rsidP="00632569">
            <w:pPr>
              <w:jc w:val="right"/>
              <w:rPr>
                <w:color w:val="000000"/>
                <w:sz w:val="20"/>
                <w:szCs w:val="20"/>
              </w:rPr>
            </w:pPr>
            <w:r>
              <w:rPr>
                <w:color w:val="000000"/>
                <w:sz w:val="20"/>
                <w:szCs w:val="20"/>
              </w:rPr>
              <w:t>2,040,772.93</w:t>
            </w:r>
          </w:p>
        </w:tc>
        <w:tc>
          <w:tcPr>
            <w:tcW w:w="990" w:type="dxa"/>
            <w:vAlign w:val="center"/>
          </w:tcPr>
          <w:p w:rsidR="00E16FEF" w:rsidRDefault="00E16FEF" w:rsidP="00632569">
            <w:pPr>
              <w:jc w:val="right"/>
              <w:rPr>
                <w:color w:val="000000"/>
                <w:sz w:val="20"/>
                <w:szCs w:val="20"/>
              </w:rPr>
            </w:pPr>
            <w:r>
              <w:rPr>
                <w:color w:val="000000"/>
                <w:sz w:val="20"/>
                <w:szCs w:val="20"/>
              </w:rPr>
              <w:t>6.93%</w:t>
            </w:r>
          </w:p>
        </w:tc>
      </w:tr>
      <w:tr w:rsidR="00E16FEF" w:rsidRPr="00687A30" w:rsidTr="0045499D">
        <w:tc>
          <w:tcPr>
            <w:tcW w:w="2047" w:type="dxa"/>
            <w:tcBorders>
              <w:top w:val="nil"/>
            </w:tcBorders>
          </w:tcPr>
          <w:p w:rsidR="00E16FEF" w:rsidRPr="00687A30" w:rsidRDefault="00E16FEF" w:rsidP="00632569">
            <w:pPr>
              <w:rPr>
                <w:sz w:val="20"/>
                <w:szCs w:val="20"/>
              </w:rPr>
            </w:pPr>
          </w:p>
        </w:tc>
        <w:tc>
          <w:tcPr>
            <w:tcW w:w="1260" w:type="dxa"/>
            <w:shd w:val="clear" w:color="auto" w:fill="FFFF00"/>
          </w:tcPr>
          <w:p w:rsidR="00E16FEF" w:rsidRPr="00687A30" w:rsidRDefault="00E16FEF" w:rsidP="00632569">
            <w:pPr>
              <w:rPr>
                <w:sz w:val="20"/>
                <w:szCs w:val="20"/>
              </w:rPr>
            </w:pPr>
          </w:p>
        </w:tc>
        <w:tc>
          <w:tcPr>
            <w:tcW w:w="1620" w:type="dxa"/>
            <w:shd w:val="clear" w:color="auto" w:fill="FFFF00"/>
            <w:vAlign w:val="center"/>
          </w:tcPr>
          <w:p w:rsidR="00E16FEF" w:rsidRDefault="00E16FEF" w:rsidP="00632569">
            <w:pPr>
              <w:jc w:val="right"/>
              <w:rPr>
                <w:color w:val="000000"/>
                <w:sz w:val="20"/>
                <w:szCs w:val="20"/>
              </w:rPr>
            </w:pPr>
            <w:r>
              <w:rPr>
                <w:color w:val="000000"/>
                <w:sz w:val="20"/>
                <w:szCs w:val="20"/>
              </w:rPr>
              <w:t> </w:t>
            </w:r>
          </w:p>
        </w:tc>
        <w:tc>
          <w:tcPr>
            <w:tcW w:w="1620" w:type="dxa"/>
            <w:tcBorders>
              <w:bottom w:val="single" w:sz="4" w:space="0" w:color="auto"/>
            </w:tcBorders>
            <w:shd w:val="clear" w:color="auto" w:fill="FFFF00"/>
            <w:vAlign w:val="center"/>
          </w:tcPr>
          <w:p w:rsidR="00E16FEF" w:rsidRDefault="00E16FEF" w:rsidP="00632569">
            <w:pPr>
              <w:jc w:val="right"/>
              <w:rPr>
                <w:color w:val="000000"/>
                <w:sz w:val="20"/>
                <w:szCs w:val="20"/>
              </w:rPr>
            </w:pPr>
            <w:r>
              <w:rPr>
                <w:color w:val="000000"/>
                <w:sz w:val="20"/>
                <w:szCs w:val="20"/>
              </w:rPr>
              <w:t> </w:t>
            </w:r>
          </w:p>
        </w:tc>
        <w:tc>
          <w:tcPr>
            <w:tcW w:w="1530" w:type="dxa"/>
            <w:tcBorders>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c>
          <w:tcPr>
            <w:tcW w:w="1530" w:type="dxa"/>
            <w:tcBorders>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c>
          <w:tcPr>
            <w:tcW w:w="990" w:type="dxa"/>
            <w:tcBorders>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r>
      <w:tr w:rsidR="00E16FEF" w:rsidRPr="00687A30" w:rsidTr="0045499D">
        <w:tc>
          <w:tcPr>
            <w:tcW w:w="2047" w:type="dxa"/>
            <w:tcBorders>
              <w:top w:val="double" w:sz="4" w:space="0" w:color="auto"/>
              <w:bottom w:val="nil"/>
            </w:tcBorders>
          </w:tcPr>
          <w:p w:rsidR="00E16FEF" w:rsidRPr="00687A30" w:rsidRDefault="00E16FEF" w:rsidP="00632569">
            <w:pPr>
              <w:rPr>
                <w:sz w:val="20"/>
                <w:szCs w:val="20"/>
              </w:rPr>
            </w:pPr>
            <w:r w:rsidRPr="00687A30">
              <w:rPr>
                <w:sz w:val="20"/>
                <w:szCs w:val="20"/>
              </w:rPr>
              <w:t>Bank Charges</w:t>
            </w:r>
          </w:p>
        </w:tc>
        <w:tc>
          <w:tcPr>
            <w:tcW w:w="1260" w:type="dxa"/>
            <w:tcBorders>
              <w:top w:val="double" w:sz="4" w:space="0" w:color="auto"/>
              <w:bottom w:val="single" w:sz="4" w:space="0" w:color="auto"/>
            </w:tcBorders>
          </w:tcPr>
          <w:p w:rsidR="00E16FEF" w:rsidRPr="00687A30" w:rsidRDefault="00E16FEF" w:rsidP="00632569">
            <w:pPr>
              <w:rPr>
                <w:sz w:val="20"/>
                <w:szCs w:val="20"/>
              </w:rPr>
            </w:pPr>
          </w:p>
        </w:tc>
        <w:tc>
          <w:tcPr>
            <w:tcW w:w="1620" w:type="dxa"/>
            <w:tcBorders>
              <w:top w:val="double" w:sz="4" w:space="0" w:color="auto"/>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c>
          <w:tcPr>
            <w:tcW w:w="1620" w:type="dxa"/>
            <w:tcBorders>
              <w:top w:val="double" w:sz="4" w:space="0" w:color="auto"/>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c>
          <w:tcPr>
            <w:tcW w:w="1530" w:type="dxa"/>
            <w:tcBorders>
              <w:top w:val="double" w:sz="4" w:space="0" w:color="auto"/>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c>
          <w:tcPr>
            <w:tcW w:w="1530" w:type="dxa"/>
            <w:tcBorders>
              <w:top w:val="double" w:sz="4" w:space="0" w:color="auto"/>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c>
          <w:tcPr>
            <w:tcW w:w="990" w:type="dxa"/>
            <w:tcBorders>
              <w:top w:val="double" w:sz="4" w:space="0" w:color="auto"/>
              <w:bottom w:val="single" w:sz="4" w:space="0" w:color="auto"/>
            </w:tcBorders>
            <w:vAlign w:val="center"/>
          </w:tcPr>
          <w:p w:rsidR="00E16FEF" w:rsidRDefault="00E16FEF" w:rsidP="00632569">
            <w:pPr>
              <w:jc w:val="right"/>
              <w:rPr>
                <w:color w:val="000000"/>
                <w:sz w:val="20"/>
                <w:szCs w:val="20"/>
              </w:rPr>
            </w:pPr>
            <w:r>
              <w:rPr>
                <w:color w:val="000000"/>
                <w:sz w:val="20"/>
                <w:szCs w:val="20"/>
              </w:rPr>
              <w:t> </w:t>
            </w:r>
          </w:p>
        </w:tc>
      </w:tr>
      <w:tr w:rsidR="00E16FEF" w:rsidRPr="00687A30" w:rsidTr="0045499D">
        <w:tc>
          <w:tcPr>
            <w:tcW w:w="2047" w:type="dxa"/>
            <w:tcBorders>
              <w:top w:val="double" w:sz="4" w:space="0" w:color="auto"/>
            </w:tcBorders>
          </w:tcPr>
          <w:p w:rsidR="00E16FEF" w:rsidRPr="00687A30" w:rsidRDefault="00E16FEF" w:rsidP="00632569">
            <w:pPr>
              <w:rPr>
                <w:sz w:val="20"/>
                <w:szCs w:val="20"/>
              </w:rPr>
            </w:pPr>
            <w:r w:rsidRPr="00687A30">
              <w:rPr>
                <w:sz w:val="20"/>
                <w:szCs w:val="20"/>
              </w:rPr>
              <w:t>TOTAL</w:t>
            </w:r>
          </w:p>
        </w:tc>
        <w:tc>
          <w:tcPr>
            <w:tcW w:w="1260" w:type="dxa"/>
            <w:tcBorders>
              <w:top w:val="double" w:sz="4" w:space="0" w:color="auto"/>
            </w:tcBorders>
          </w:tcPr>
          <w:p w:rsidR="00E16FEF" w:rsidRPr="00687A30" w:rsidRDefault="00E16FEF" w:rsidP="00632569">
            <w:pPr>
              <w:rPr>
                <w:sz w:val="20"/>
                <w:szCs w:val="20"/>
              </w:rPr>
            </w:pPr>
          </w:p>
        </w:tc>
        <w:tc>
          <w:tcPr>
            <w:tcW w:w="1620" w:type="dxa"/>
            <w:tcBorders>
              <w:top w:val="double" w:sz="4" w:space="0" w:color="auto"/>
            </w:tcBorders>
            <w:vAlign w:val="center"/>
          </w:tcPr>
          <w:p w:rsidR="00E16FEF" w:rsidRDefault="00E16FEF" w:rsidP="00632569">
            <w:pPr>
              <w:jc w:val="right"/>
              <w:rPr>
                <w:color w:val="000000"/>
                <w:sz w:val="20"/>
                <w:szCs w:val="20"/>
              </w:rPr>
            </w:pPr>
            <w:r>
              <w:rPr>
                <w:color w:val="000000"/>
                <w:sz w:val="20"/>
                <w:szCs w:val="20"/>
              </w:rPr>
              <w:t>7,592,680.00</w:t>
            </w:r>
          </w:p>
        </w:tc>
        <w:tc>
          <w:tcPr>
            <w:tcW w:w="1620" w:type="dxa"/>
            <w:tcBorders>
              <w:top w:val="double" w:sz="4" w:space="0" w:color="auto"/>
            </w:tcBorders>
            <w:vAlign w:val="center"/>
          </w:tcPr>
          <w:p w:rsidR="00E16FEF" w:rsidRDefault="00E16FEF" w:rsidP="00632569">
            <w:pPr>
              <w:jc w:val="right"/>
              <w:rPr>
                <w:color w:val="000000"/>
                <w:sz w:val="20"/>
                <w:szCs w:val="20"/>
              </w:rPr>
            </w:pPr>
            <w:r>
              <w:rPr>
                <w:color w:val="000000"/>
                <w:sz w:val="20"/>
                <w:szCs w:val="20"/>
              </w:rPr>
              <w:t>7,592,680.00</w:t>
            </w:r>
          </w:p>
        </w:tc>
        <w:tc>
          <w:tcPr>
            <w:tcW w:w="1530" w:type="dxa"/>
            <w:tcBorders>
              <w:top w:val="double" w:sz="4" w:space="0" w:color="auto"/>
            </w:tcBorders>
            <w:vAlign w:val="center"/>
          </w:tcPr>
          <w:p w:rsidR="00E16FEF" w:rsidRDefault="00E16FEF" w:rsidP="00632569">
            <w:pPr>
              <w:jc w:val="right"/>
              <w:rPr>
                <w:color w:val="000000"/>
                <w:sz w:val="20"/>
                <w:szCs w:val="20"/>
              </w:rPr>
            </w:pPr>
            <w:r>
              <w:rPr>
                <w:color w:val="000000"/>
                <w:sz w:val="20"/>
                <w:szCs w:val="20"/>
              </w:rPr>
              <w:t>636,107.07</w:t>
            </w:r>
          </w:p>
        </w:tc>
        <w:tc>
          <w:tcPr>
            <w:tcW w:w="1530" w:type="dxa"/>
            <w:tcBorders>
              <w:top w:val="double" w:sz="4" w:space="0" w:color="auto"/>
            </w:tcBorders>
            <w:vAlign w:val="center"/>
          </w:tcPr>
          <w:p w:rsidR="00E16FEF" w:rsidRDefault="00E16FEF" w:rsidP="00632569">
            <w:pPr>
              <w:jc w:val="right"/>
              <w:rPr>
                <w:color w:val="000000"/>
                <w:sz w:val="20"/>
                <w:szCs w:val="20"/>
              </w:rPr>
            </w:pPr>
            <w:r>
              <w:rPr>
                <w:color w:val="000000"/>
                <w:sz w:val="20"/>
                <w:szCs w:val="20"/>
              </w:rPr>
              <w:t>6,956,572.93</w:t>
            </w:r>
          </w:p>
        </w:tc>
        <w:tc>
          <w:tcPr>
            <w:tcW w:w="990" w:type="dxa"/>
            <w:tcBorders>
              <w:top w:val="double" w:sz="4" w:space="0" w:color="auto"/>
            </w:tcBorders>
            <w:vAlign w:val="center"/>
          </w:tcPr>
          <w:p w:rsidR="00E16FEF" w:rsidRDefault="00E16FEF" w:rsidP="00632569">
            <w:pPr>
              <w:jc w:val="right"/>
              <w:rPr>
                <w:color w:val="000000"/>
                <w:sz w:val="20"/>
                <w:szCs w:val="20"/>
              </w:rPr>
            </w:pPr>
            <w:r>
              <w:rPr>
                <w:color w:val="000000"/>
                <w:sz w:val="20"/>
                <w:szCs w:val="20"/>
              </w:rPr>
              <w:t>8.38%</w:t>
            </w:r>
          </w:p>
        </w:tc>
      </w:tr>
    </w:tbl>
    <w:p w:rsidR="00E16FEF" w:rsidRDefault="00E16FEF" w:rsidP="00E16FEF"/>
    <w:p w:rsidR="00E16FEF" w:rsidRDefault="00E16FEF" w:rsidP="00E16FEF">
      <w:r>
        <w:t>EU</w:t>
      </w:r>
    </w:p>
    <w:p w:rsidR="00E16FEF" w:rsidRDefault="00E16FEF" w:rsidP="00E16FEF"/>
    <w:tbl>
      <w:tblPr>
        <w:tblW w:w="1068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260"/>
        <w:gridCol w:w="1620"/>
        <w:gridCol w:w="1620"/>
        <w:gridCol w:w="1530"/>
        <w:gridCol w:w="1530"/>
        <w:gridCol w:w="1080"/>
      </w:tblGrid>
      <w:tr w:rsidR="00E16FEF" w:rsidRPr="00CF38DF" w:rsidTr="0045499D">
        <w:trPr>
          <w:trHeight w:val="548"/>
        </w:trPr>
        <w:tc>
          <w:tcPr>
            <w:tcW w:w="2047" w:type="dxa"/>
            <w:tcBorders>
              <w:bottom w:val="single" w:sz="4" w:space="0" w:color="auto"/>
            </w:tcBorders>
            <w:shd w:val="clear" w:color="auto" w:fill="DBE5F1"/>
          </w:tcPr>
          <w:p w:rsidR="00E16FEF" w:rsidRPr="00CF38DF" w:rsidRDefault="00E16FEF" w:rsidP="00632569">
            <w:r w:rsidRPr="00CF38DF">
              <w:t xml:space="preserve">Activity </w:t>
            </w:r>
          </w:p>
        </w:tc>
        <w:tc>
          <w:tcPr>
            <w:tcW w:w="1260" w:type="dxa"/>
            <w:shd w:val="clear" w:color="auto" w:fill="FFFF00"/>
          </w:tcPr>
          <w:p w:rsidR="00E16FEF" w:rsidRPr="00CF38DF" w:rsidRDefault="00E16FEF" w:rsidP="00632569">
            <w:r w:rsidRPr="00CF38DF">
              <w:t>Fund Source</w:t>
            </w:r>
          </w:p>
        </w:tc>
        <w:tc>
          <w:tcPr>
            <w:tcW w:w="1620" w:type="dxa"/>
            <w:shd w:val="clear" w:color="auto" w:fill="DBE5F1"/>
          </w:tcPr>
          <w:p w:rsidR="00E16FEF" w:rsidRPr="00CF38DF" w:rsidRDefault="00E16FEF" w:rsidP="00632569">
            <w:r w:rsidRPr="00CF38DF">
              <w:t>Budget</w:t>
            </w:r>
          </w:p>
          <w:p w:rsidR="00E16FEF" w:rsidRPr="00CF38DF" w:rsidRDefault="00E16FEF" w:rsidP="00632569">
            <w:r w:rsidRPr="00CF38DF">
              <w:t>(MK)</w:t>
            </w:r>
          </w:p>
        </w:tc>
        <w:tc>
          <w:tcPr>
            <w:tcW w:w="1620" w:type="dxa"/>
            <w:shd w:val="clear" w:color="auto" w:fill="FFFF00"/>
          </w:tcPr>
          <w:p w:rsidR="00E16FEF" w:rsidRPr="00CF38DF" w:rsidRDefault="00E16FEF" w:rsidP="00632569">
            <w:r w:rsidRPr="00CF38DF">
              <w:t xml:space="preserve">Available Resources </w:t>
            </w:r>
          </w:p>
        </w:tc>
        <w:tc>
          <w:tcPr>
            <w:tcW w:w="1530" w:type="dxa"/>
            <w:shd w:val="clear" w:color="auto" w:fill="DBE5F1"/>
          </w:tcPr>
          <w:p w:rsidR="00E16FEF" w:rsidRPr="00CF38DF" w:rsidRDefault="00E16FEF" w:rsidP="00632569">
            <w:r w:rsidRPr="00CF38DF">
              <w:t>Expenditure</w:t>
            </w:r>
          </w:p>
        </w:tc>
        <w:tc>
          <w:tcPr>
            <w:tcW w:w="1530" w:type="dxa"/>
            <w:shd w:val="clear" w:color="auto" w:fill="DBE5F1"/>
          </w:tcPr>
          <w:p w:rsidR="00E16FEF" w:rsidRDefault="00E16FEF" w:rsidP="00632569">
            <w:r w:rsidRPr="00CF38DF">
              <w:t>Balance</w:t>
            </w:r>
          </w:p>
          <w:p w:rsidR="00E16FEF" w:rsidRPr="00CF38DF" w:rsidRDefault="00E16FEF" w:rsidP="00632569"/>
        </w:tc>
        <w:tc>
          <w:tcPr>
            <w:tcW w:w="1080" w:type="dxa"/>
            <w:shd w:val="clear" w:color="auto" w:fill="DBE5F1"/>
          </w:tcPr>
          <w:p w:rsidR="00E16FEF" w:rsidRPr="00CF38DF" w:rsidRDefault="00E16FEF" w:rsidP="0045499D">
            <w:pPr>
              <w:jc w:val="center"/>
            </w:pPr>
            <w:r w:rsidRPr="00CF38DF">
              <w:t>Delivery Rate</w:t>
            </w:r>
          </w:p>
          <w:p w:rsidR="00E16FEF" w:rsidRPr="00CF38DF" w:rsidRDefault="00E16FEF" w:rsidP="00632569"/>
        </w:tc>
      </w:tr>
      <w:tr w:rsidR="00E16FEF" w:rsidRPr="00CF38DF" w:rsidTr="0045499D">
        <w:tc>
          <w:tcPr>
            <w:tcW w:w="2047" w:type="dxa"/>
            <w:tcBorders>
              <w:bottom w:val="nil"/>
            </w:tcBorders>
          </w:tcPr>
          <w:p w:rsidR="00E16FEF" w:rsidRPr="00CF38DF" w:rsidRDefault="00E16FEF" w:rsidP="00632569">
            <w:r>
              <w:t>Output 2:Technical Regulations</w:t>
            </w:r>
          </w:p>
        </w:tc>
        <w:tc>
          <w:tcPr>
            <w:tcW w:w="1260" w:type="dxa"/>
          </w:tcPr>
          <w:p w:rsidR="00E16FEF" w:rsidRPr="00CF38DF" w:rsidRDefault="00E16FEF" w:rsidP="00632569">
            <w:r>
              <w:t>Donor 10159</w:t>
            </w:r>
          </w:p>
        </w:tc>
        <w:tc>
          <w:tcPr>
            <w:tcW w:w="1620" w:type="dxa"/>
            <w:vAlign w:val="center"/>
          </w:tcPr>
          <w:p w:rsidR="00E16FEF" w:rsidRDefault="00E16FEF" w:rsidP="00632569">
            <w:pPr>
              <w:jc w:val="right"/>
              <w:rPr>
                <w:color w:val="000000"/>
                <w:sz w:val="20"/>
                <w:szCs w:val="20"/>
              </w:rPr>
            </w:pPr>
            <w:r>
              <w:rPr>
                <w:color w:val="000000"/>
                <w:sz w:val="20"/>
                <w:szCs w:val="20"/>
              </w:rPr>
              <w:t>7,000,000.00</w:t>
            </w:r>
          </w:p>
        </w:tc>
        <w:tc>
          <w:tcPr>
            <w:tcW w:w="1620" w:type="dxa"/>
            <w:vAlign w:val="center"/>
          </w:tcPr>
          <w:p w:rsidR="00E16FEF" w:rsidRDefault="00E16FEF" w:rsidP="00632569">
            <w:pPr>
              <w:jc w:val="right"/>
              <w:rPr>
                <w:color w:val="000000"/>
                <w:sz w:val="20"/>
                <w:szCs w:val="20"/>
              </w:rPr>
            </w:pPr>
            <w:r>
              <w:rPr>
                <w:color w:val="000000"/>
                <w:sz w:val="20"/>
                <w:szCs w:val="20"/>
              </w:rPr>
              <w:t>7,000,000.00</w:t>
            </w:r>
          </w:p>
        </w:tc>
        <w:tc>
          <w:tcPr>
            <w:tcW w:w="1530" w:type="dxa"/>
            <w:vAlign w:val="center"/>
          </w:tcPr>
          <w:p w:rsidR="00E16FEF" w:rsidRDefault="00E16FEF" w:rsidP="00632569">
            <w:pPr>
              <w:jc w:val="right"/>
              <w:rPr>
                <w:color w:val="000000"/>
                <w:sz w:val="20"/>
                <w:szCs w:val="20"/>
              </w:rPr>
            </w:pPr>
            <w:r>
              <w:rPr>
                <w:color w:val="000000"/>
                <w:sz w:val="20"/>
                <w:szCs w:val="20"/>
              </w:rPr>
              <w:t>0.00</w:t>
            </w:r>
          </w:p>
        </w:tc>
        <w:tc>
          <w:tcPr>
            <w:tcW w:w="1530" w:type="dxa"/>
            <w:vAlign w:val="center"/>
          </w:tcPr>
          <w:p w:rsidR="00E16FEF" w:rsidRDefault="00E16FEF" w:rsidP="00632569">
            <w:pPr>
              <w:jc w:val="right"/>
              <w:rPr>
                <w:color w:val="000000"/>
                <w:sz w:val="20"/>
                <w:szCs w:val="20"/>
              </w:rPr>
            </w:pPr>
            <w:r>
              <w:rPr>
                <w:color w:val="000000"/>
                <w:sz w:val="20"/>
                <w:szCs w:val="20"/>
              </w:rPr>
              <w:t>7,000,000.00</w:t>
            </w:r>
          </w:p>
        </w:tc>
        <w:tc>
          <w:tcPr>
            <w:tcW w:w="1080" w:type="dxa"/>
            <w:vAlign w:val="center"/>
          </w:tcPr>
          <w:p w:rsidR="00E16FEF" w:rsidRDefault="00E16FEF" w:rsidP="00632569">
            <w:pPr>
              <w:jc w:val="right"/>
              <w:rPr>
                <w:color w:val="000000"/>
                <w:sz w:val="20"/>
                <w:szCs w:val="20"/>
              </w:rPr>
            </w:pPr>
            <w:r>
              <w:rPr>
                <w:color w:val="000000"/>
                <w:sz w:val="20"/>
                <w:szCs w:val="20"/>
              </w:rPr>
              <w:t>0.00%</w:t>
            </w:r>
          </w:p>
        </w:tc>
      </w:tr>
      <w:tr w:rsidR="00E16FEF" w:rsidRPr="00CF38DF" w:rsidTr="0045499D">
        <w:tc>
          <w:tcPr>
            <w:tcW w:w="2047" w:type="dxa"/>
            <w:tcBorders>
              <w:bottom w:val="nil"/>
            </w:tcBorders>
          </w:tcPr>
          <w:p w:rsidR="00E16FEF" w:rsidRPr="00CF38DF" w:rsidRDefault="00E16FEF" w:rsidP="00632569">
            <w:r w:rsidRPr="00CF38DF">
              <w:t>Output 6:Capacity of SMEs</w:t>
            </w:r>
          </w:p>
        </w:tc>
        <w:tc>
          <w:tcPr>
            <w:tcW w:w="1260" w:type="dxa"/>
          </w:tcPr>
          <w:p w:rsidR="00E16FEF" w:rsidRPr="00CF38DF" w:rsidRDefault="00E16FEF" w:rsidP="00632569">
            <w:r>
              <w:t>Donor 10159</w:t>
            </w:r>
          </w:p>
        </w:tc>
        <w:tc>
          <w:tcPr>
            <w:tcW w:w="1620" w:type="dxa"/>
            <w:vAlign w:val="center"/>
          </w:tcPr>
          <w:p w:rsidR="00E16FEF" w:rsidRDefault="00E16FEF" w:rsidP="00632569">
            <w:pPr>
              <w:jc w:val="right"/>
              <w:rPr>
                <w:color w:val="000000"/>
                <w:sz w:val="20"/>
                <w:szCs w:val="20"/>
              </w:rPr>
            </w:pPr>
            <w:r>
              <w:rPr>
                <w:color w:val="000000"/>
                <w:sz w:val="20"/>
                <w:szCs w:val="20"/>
              </w:rPr>
              <w:t>7,294,010.00</w:t>
            </w:r>
          </w:p>
        </w:tc>
        <w:tc>
          <w:tcPr>
            <w:tcW w:w="1620" w:type="dxa"/>
            <w:vAlign w:val="center"/>
          </w:tcPr>
          <w:p w:rsidR="00E16FEF" w:rsidRDefault="00E16FEF" w:rsidP="00632569">
            <w:pPr>
              <w:jc w:val="right"/>
              <w:rPr>
                <w:color w:val="000000"/>
                <w:sz w:val="20"/>
                <w:szCs w:val="20"/>
              </w:rPr>
            </w:pPr>
            <w:r>
              <w:rPr>
                <w:color w:val="000000"/>
                <w:sz w:val="20"/>
                <w:szCs w:val="20"/>
              </w:rPr>
              <w:t>7,294,010.00</w:t>
            </w:r>
          </w:p>
        </w:tc>
        <w:tc>
          <w:tcPr>
            <w:tcW w:w="1530" w:type="dxa"/>
            <w:vAlign w:val="center"/>
          </w:tcPr>
          <w:p w:rsidR="00E16FEF" w:rsidRDefault="00E16FEF" w:rsidP="00632569">
            <w:pPr>
              <w:jc w:val="right"/>
              <w:rPr>
                <w:color w:val="000000"/>
                <w:sz w:val="20"/>
                <w:szCs w:val="20"/>
              </w:rPr>
            </w:pPr>
            <w:r>
              <w:rPr>
                <w:color w:val="000000"/>
                <w:sz w:val="20"/>
                <w:szCs w:val="20"/>
              </w:rPr>
              <w:t>907,763.70</w:t>
            </w:r>
          </w:p>
        </w:tc>
        <w:tc>
          <w:tcPr>
            <w:tcW w:w="1530" w:type="dxa"/>
            <w:vAlign w:val="center"/>
          </w:tcPr>
          <w:p w:rsidR="00E16FEF" w:rsidRDefault="00E16FEF" w:rsidP="00632569">
            <w:pPr>
              <w:jc w:val="right"/>
              <w:rPr>
                <w:color w:val="000000"/>
                <w:sz w:val="20"/>
                <w:szCs w:val="20"/>
              </w:rPr>
            </w:pPr>
            <w:r>
              <w:rPr>
                <w:color w:val="000000"/>
                <w:sz w:val="20"/>
                <w:szCs w:val="20"/>
              </w:rPr>
              <w:t>6,386,246.30</w:t>
            </w:r>
          </w:p>
        </w:tc>
        <w:tc>
          <w:tcPr>
            <w:tcW w:w="1080" w:type="dxa"/>
            <w:vAlign w:val="center"/>
          </w:tcPr>
          <w:p w:rsidR="00E16FEF" w:rsidRDefault="00E16FEF" w:rsidP="00632569">
            <w:pPr>
              <w:jc w:val="right"/>
              <w:rPr>
                <w:color w:val="000000"/>
                <w:sz w:val="20"/>
                <w:szCs w:val="20"/>
              </w:rPr>
            </w:pPr>
            <w:r>
              <w:rPr>
                <w:color w:val="000000"/>
                <w:sz w:val="20"/>
                <w:szCs w:val="20"/>
              </w:rPr>
              <w:t>12.45%</w:t>
            </w:r>
          </w:p>
        </w:tc>
      </w:tr>
      <w:tr w:rsidR="00E16FEF" w:rsidRPr="00CF38DF" w:rsidTr="0045499D">
        <w:tc>
          <w:tcPr>
            <w:tcW w:w="2047" w:type="dxa"/>
            <w:vMerge w:val="restart"/>
            <w:tcBorders>
              <w:bottom w:val="nil"/>
            </w:tcBorders>
          </w:tcPr>
          <w:p w:rsidR="00E16FEF" w:rsidRPr="00CF38DF" w:rsidRDefault="00E16FEF" w:rsidP="00632569">
            <w:r w:rsidRPr="00CF38DF">
              <w:t xml:space="preserve">Output 8: PROGRAMME MANAGEMENT </w:t>
            </w:r>
          </w:p>
        </w:tc>
        <w:tc>
          <w:tcPr>
            <w:tcW w:w="1260" w:type="dxa"/>
          </w:tcPr>
          <w:p w:rsidR="00E16FEF" w:rsidRPr="00CF38DF" w:rsidRDefault="00E16FEF" w:rsidP="00632569"/>
        </w:tc>
        <w:tc>
          <w:tcPr>
            <w:tcW w:w="1620" w:type="dxa"/>
            <w:vAlign w:val="center"/>
          </w:tcPr>
          <w:p w:rsidR="00E16FEF" w:rsidRDefault="00E16FEF" w:rsidP="00632569">
            <w:pPr>
              <w:jc w:val="right"/>
              <w:rPr>
                <w:color w:val="000000"/>
              </w:rPr>
            </w:pPr>
            <w:r>
              <w:rPr>
                <w:color w:val="000000"/>
              </w:rPr>
              <w:t> </w:t>
            </w:r>
          </w:p>
        </w:tc>
        <w:tc>
          <w:tcPr>
            <w:tcW w:w="1620" w:type="dxa"/>
            <w:vAlign w:val="center"/>
          </w:tcPr>
          <w:p w:rsidR="00E16FEF" w:rsidRDefault="00E16FEF" w:rsidP="00632569">
            <w:pPr>
              <w:jc w:val="right"/>
              <w:rPr>
                <w:color w:val="000000"/>
              </w:rPr>
            </w:pPr>
            <w:r>
              <w:rPr>
                <w:color w:val="000000"/>
              </w:rPr>
              <w:t> </w:t>
            </w:r>
          </w:p>
        </w:tc>
        <w:tc>
          <w:tcPr>
            <w:tcW w:w="1530" w:type="dxa"/>
            <w:vAlign w:val="center"/>
          </w:tcPr>
          <w:p w:rsidR="00E16FEF" w:rsidRDefault="00E16FEF" w:rsidP="00632569">
            <w:pPr>
              <w:jc w:val="right"/>
              <w:rPr>
                <w:color w:val="000000"/>
              </w:rPr>
            </w:pPr>
          </w:p>
        </w:tc>
        <w:tc>
          <w:tcPr>
            <w:tcW w:w="1530" w:type="dxa"/>
            <w:vAlign w:val="center"/>
          </w:tcPr>
          <w:p w:rsidR="00E16FEF" w:rsidRDefault="00E16FEF" w:rsidP="00632569">
            <w:pPr>
              <w:jc w:val="right"/>
              <w:rPr>
                <w:color w:val="000000"/>
              </w:rPr>
            </w:pPr>
            <w:r>
              <w:rPr>
                <w:color w:val="000000"/>
              </w:rPr>
              <w:t> </w:t>
            </w:r>
          </w:p>
        </w:tc>
        <w:tc>
          <w:tcPr>
            <w:tcW w:w="1080" w:type="dxa"/>
            <w:vAlign w:val="center"/>
          </w:tcPr>
          <w:p w:rsidR="00E16FEF" w:rsidRDefault="00E16FEF" w:rsidP="00632569">
            <w:pPr>
              <w:jc w:val="right"/>
              <w:rPr>
                <w:color w:val="000000"/>
              </w:rPr>
            </w:pPr>
            <w:r>
              <w:rPr>
                <w:color w:val="000000"/>
              </w:rPr>
              <w:t> </w:t>
            </w:r>
          </w:p>
        </w:tc>
      </w:tr>
      <w:tr w:rsidR="00E16FEF" w:rsidRPr="00CF38DF" w:rsidTr="0045499D">
        <w:trPr>
          <w:trHeight w:val="323"/>
        </w:trPr>
        <w:tc>
          <w:tcPr>
            <w:tcW w:w="2047" w:type="dxa"/>
            <w:vMerge/>
            <w:tcBorders>
              <w:bottom w:val="nil"/>
            </w:tcBorders>
          </w:tcPr>
          <w:p w:rsidR="00E16FEF" w:rsidRPr="00CF38DF" w:rsidRDefault="00E16FEF" w:rsidP="00632569"/>
        </w:tc>
        <w:tc>
          <w:tcPr>
            <w:tcW w:w="1260" w:type="dxa"/>
            <w:shd w:val="clear" w:color="auto" w:fill="FFFF00"/>
          </w:tcPr>
          <w:p w:rsidR="00E16FEF" w:rsidRPr="00CF38DF" w:rsidRDefault="00E16FEF" w:rsidP="00632569">
            <w:r>
              <w:t>Donor 10159</w:t>
            </w:r>
          </w:p>
        </w:tc>
        <w:tc>
          <w:tcPr>
            <w:tcW w:w="1620" w:type="dxa"/>
            <w:shd w:val="clear" w:color="auto" w:fill="FFFF00"/>
            <w:vAlign w:val="center"/>
          </w:tcPr>
          <w:p w:rsidR="00E16FEF" w:rsidRDefault="00E16FEF" w:rsidP="00632569">
            <w:pPr>
              <w:jc w:val="right"/>
              <w:rPr>
                <w:color w:val="000000"/>
                <w:sz w:val="20"/>
                <w:szCs w:val="20"/>
              </w:rPr>
            </w:pPr>
            <w:r>
              <w:rPr>
                <w:color w:val="000000"/>
                <w:sz w:val="20"/>
                <w:szCs w:val="20"/>
              </w:rPr>
              <w:t>900,180.00</w:t>
            </w:r>
          </w:p>
        </w:tc>
        <w:tc>
          <w:tcPr>
            <w:tcW w:w="1620" w:type="dxa"/>
            <w:shd w:val="clear" w:color="auto" w:fill="FFFF00"/>
            <w:vAlign w:val="center"/>
          </w:tcPr>
          <w:p w:rsidR="00E16FEF" w:rsidRDefault="00E16FEF" w:rsidP="00632569">
            <w:pPr>
              <w:jc w:val="right"/>
              <w:rPr>
                <w:color w:val="000000"/>
                <w:sz w:val="20"/>
                <w:szCs w:val="20"/>
              </w:rPr>
            </w:pPr>
            <w:r>
              <w:rPr>
                <w:color w:val="000000"/>
                <w:sz w:val="20"/>
                <w:szCs w:val="20"/>
              </w:rPr>
              <w:t>900,180.00</w:t>
            </w:r>
          </w:p>
        </w:tc>
        <w:tc>
          <w:tcPr>
            <w:tcW w:w="1530" w:type="dxa"/>
            <w:vAlign w:val="center"/>
          </w:tcPr>
          <w:p w:rsidR="00E16FEF" w:rsidRDefault="00E16FEF" w:rsidP="00632569">
            <w:pPr>
              <w:jc w:val="right"/>
              <w:rPr>
                <w:color w:val="000000"/>
                <w:sz w:val="20"/>
                <w:szCs w:val="20"/>
              </w:rPr>
            </w:pPr>
            <w:r>
              <w:rPr>
                <w:color w:val="000000"/>
                <w:sz w:val="20"/>
                <w:szCs w:val="20"/>
              </w:rPr>
              <w:t>434,220.79</w:t>
            </w:r>
          </w:p>
        </w:tc>
        <w:tc>
          <w:tcPr>
            <w:tcW w:w="1530" w:type="dxa"/>
            <w:vAlign w:val="center"/>
          </w:tcPr>
          <w:p w:rsidR="00E16FEF" w:rsidRDefault="00E16FEF" w:rsidP="00632569">
            <w:pPr>
              <w:jc w:val="right"/>
              <w:rPr>
                <w:color w:val="000000"/>
                <w:sz w:val="20"/>
                <w:szCs w:val="20"/>
              </w:rPr>
            </w:pPr>
            <w:r>
              <w:rPr>
                <w:color w:val="000000"/>
                <w:sz w:val="20"/>
                <w:szCs w:val="20"/>
              </w:rPr>
              <w:t>465,959.21</w:t>
            </w:r>
          </w:p>
        </w:tc>
        <w:tc>
          <w:tcPr>
            <w:tcW w:w="1080" w:type="dxa"/>
            <w:vAlign w:val="center"/>
          </w:tcPr>
          <w:p w:rsidR="00E16FEF" w:rsidRDefault="00E16FEF" w:rsidP="00632569">
            <w:pPr>
              <w:jc w:val="right"/>
              <w:rPr>
                <w:color w:val="000000"/>
                <w:sz w:val="20"/>
                <w:szCs w:val="20"/>
              </w:rPr>
            </w:pPr>
            <w:r>
              <w:rPr>
                <w:color w:val="000000"/>
                <w:sz w:val="20"/>
                <w:szCs w:val="20"/>
              </w:rPr>
              <w:t>48.24%</w:t>
            </w:r>
          </w:p>
        </w:tc>
      </w:tr>
      <w:tr w:rsidR="00E16FEF" w:rsidRPr="00CF38DF" w:rsidTr="0045499D">
        <w:tc>
          <w:tcPr>
            <w:tcW w:w="2047" w:type="dxa"/>
            <w:tcBorders>
              <w:top w:val="nil"/>
            </w:tcBorders>
          </w:tcPr>
          <w:p w:rsidR="00E16FEF" w:rsidRPr="00CF38DF" w:rsidRDefault="00E16FEF" w:rsidP="00632569"/>
        </w:tc>
        <w:tc>
          <w:tcPr>
            <w:tcW w:w="1260" w:type="dxa"/>
            <w:shd w:val="clear" w:color="auto" w:fill="FFFF00"/>
          </w:tcPr>
          <w:p w:rsidR="00E16FEF" w:rsidRPr="00CF38DF" w:rsidRDefault="00E16FEF" w:rsidP="00632569"/>
        </w:tc>
        <w:tc>
          <w:tcPr>
            <w:tcW w:w="1620" w:type="dxa"/>
            <w:shd w:val="clear" w:color="auto" w:fill="FFFF00"/>
            <w:vAlign w:val="center"/>
          </w:tcPr>
          <w:p w:rsidR="00E16FEF" w:rsidRDefault="00E16FEF" w:rsidP="00632569">
            <w:pPr>
              <w:jc w:val="right"/>
              <w:rPr>
                <w:color w:val="000000"/>
              </w:rPr>
            </w:pPr>
            <w:r>
              <w:rPr>
                <w:color w:val="000000"/>
              </w:rPr>
              <w:t> </w:t>
            </w:r>
          </w:p>
        </w:tc>
        <w:tc>
          <w:tcPr>
            <w:tcW w:w="1620" w:type="dxa"/>
            <w:tcBorders>
              <w:bottom w:val="single" w:sz="4" w:space="0" w:color="auto"/>
            </w:tcBorders>
            <w:shd w:val="clear" w:color="auto" w:fill="FFFF00"/>
            <w:vAlign w:val="center"/>
          </w:tcPr>
          <w:p w:rsidR="00E16FEF" w:rsidRDefault="00E16FEF" w:rsidP="00632569">
            <w:pPr>
              <w:jc w:val="right"/>
              <w:rPr>
                <w:color w:val="000000"/>
              </w:rPr>
            </w:pPr>
            <w:r>
              <w:rPr>
                <w:color w:val="000000"/>
              </w:rPr>
              <w:t> </w:t>
            </w:r>
          </w:p>
        </w:tc>
        <w:tc>
          <w:tcPr>
            <w:tcW w:w="1530" w:type="dxa"/>
            <w:tcBorders>
              <w:bottom w:val="single" w:sz="4" w:space="0" w:color="auto"/>
            </w:tcBorders>
            <w:vAlign w:val="center"/>
          </w:tcPr>
          <w:p w:rsidR="00E16FEF" w:rsidRDefault="00E16FEF" w:rsidP="00632569">
            <w:pPr>
              <w:jc w:val="right"/>
              <w:rPr>
                <w:color w:val="000000"/>
              </w:rPr>
            </w:pPr>
          </w:p>
        </w:tc>
        <w:tc>
          <w:tcPr>
            <w:tcW w:w="1530" w:type="dxa"/>
            <w:tcBorders>
              <w:bottom w:val="single" w:sz="4" w:space="0" w:color="auto"/>
            </w:tcBorders>
            <w:vAlign w:val="center"/>
          </w:tcPr>
          <w:p w:rsidR="00E16FEF" w:rsidRDefault="00E16FEF" w:rsidP="00632569">
            <w:pPr>
              <w:jc w:val="right"/>
              <w:rPr>
                <w:color w:val="000000"/>
              </w:rPr>
            </w:pPr>
            <w:r>
              <w:rPr>
                <w:color w:val="000000"/>
              </w:rPr>
              <w:t> </w:t>
            </w:r>
          </w:p>
        </w:tc>
        <w:tc>
          <w:tcPr>
            <w:tcW w:w="1080" w:type="dxa"/>
            <w:tcBorders>
              <w:bottom w:val="single" w:sz="4" w:space="0" w:color="auto"/>
            </w:tcBorders>
            <w:vAlign w:val="center"/>
          </w:tcPr>
          <w:p w:rsidR="00E16FEF" w:rsidRDefault="00E16FEF" w:rsidP="00632569">
            <w:pPr>
              <w:jc w:val="right"/>
              <w:rPr>
                <w:color w:val="000000"/>
              </w:rPr>
            </w:pPr>
            <w:r>
              <w:rPr>
                <w:color w:val="000000"/>
              </w:rPr>
              <w:t> </w:t>
            </w:r>
          </w:p>
        </w:tc>
      </w:tr>
      <w:tr w:rsidR="00E16FEF" w:rsidRPr="00CF38DF" w:rsidTr="0045499D">
        <w:tc>
          <w:tcPr>
            <w:tcW w:w="2047" w:type="dxa"/>
            <w:tcBorders>
              <w:top w:val="double" w:sz="4" w:space="0" w:color="auto"/>
              <w:bottom w:val="double" w:sz="4" w:space="0" w:color="auto"/>
            </w:tcBorders>
          </w:tcPr>
          <w:p w:rsidR="00E16FEF" w:rsidRPr="00CF38DF" w:rsidRDefault="00E16FEF" w:rsidP="00632569">
            <w:r w:rsidRPr="00CF38DF">
              <w:t>TOTAL</w:t>
            </w:r>
          </w:p>
        </w:tc>
        <w:tc>
          <w:tcPr>
            <w:tcW w:w="1260" w:type="dxa"/>
            <w:tcBorders>
              <w:top w:val="double" w:sz="4" w:space="0" w:color="auto"/>
              <w:bottom w:val="double" w:sz="4" w:space="0" w:color="auto"/>
            </w:tcBorders>
          </w:tcPr>
          <w:p w:rsidR="00E16FEF" w:rsidRPr="00CF38DF" w:rsidRDefault="00E16FEF" w:rsidP="00632569"/>
        </w:tc>
        <w:tc>
          <w:tcPr>
            <w:tcW w:w="162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15,194,190.00</w:t>
            </w:r>
          </w:p>
        </w:tc>
        <w:tc>
          <w:tcPr>
            <w:tcW w:w="162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15,194,190.00</w:t>
            </w:r>
          </w:p>
        </w:tc>
        <w:tc>
          <w:tcPr>
            <w:tcW w:w="153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1,341,984.49</w:t>
            </w:r>
          </w:p>
        </w:tc>
        <w:tc>
          <w:tcPr>
            <w:tcW w:w="153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13,852,205.51</w:t>
            </w:r>
          </w:p>
        </w:tc>
        <w:tc>
          <w:tcPr>
            <w:tcW w:w="1080" w:type="dxa"/>
            <w:tcBorders>
              <w:top w:val="double" w:sz="4" w:space="0" w:color="auto"/>
              <w:bottom w:val="double" w:sz="4" w:space="0" w:color="auto"/>
            </w:tcBorders>
            <w:vAlign w:val="center"/>
          </w:tcPr>
          <w:p w:rsidR="00E16FEF" w:rsidRDefault="00E16FEF" w:rsidP="00632569">
            <w:pPr>
              <w:jc w:val="right"/>
              <w:rPr>
                <w:color w:val="000000"/>
                <w:sz w:val="20"/>
                <w:szCs w:val="20"/>
              </w:rPr>
            </w:pPr>
            <w:r>
              <w:rPr>
                <w:color w:val="000000"/>
                <w:sz w:val="20"/>
                <w:szCs w:val="20"/>
              </w:rPr>
              <w:t>8.83%</w:t>
            </w:r>
          </w:p>
        </w:tc>
      </w:tr>
      <w:tr w:rsidR="00E16FEF" w:rsidRPr="00CF38DF" w:rsidTr="0045499D">
        <w:tc>
          <w:tcPr>
            <w:tcW w:w="2047" w:type="dxa"/>
            <w:tcBorders>
              <w:top w:val="double" w:sz="4" w:space="0" w:color="auto"/>
              <w:bottom w:val="double" w:sz="4" w:space="0" w:color="auto"/>
            </w:tcBorders>
          </w:tcPr>
          <w:p w:rsidR="00E16FEF" w:rsidRPr="00CF38DF" w:rsidRDefault="00E16FEF" w:rsidP="00632569"/>
        </w:tc>
        <w:tc>
          <w:tcPr>
            <w:tcW w:w="1260" w:type="dxa"/>
            <w:tcBorders>
              <w:top w:val="double" w:sz="4" w:space="0" w:color="auto"/>
              <w:bottom w:val="double" w:sz="4" w:space="0" w:color="auto"/>
            </w:tcBorders>
          </w:tcPr>
          <w:p w:rsidR="00E16FEF" w:rsidRPr="00CF38DF" w:rsidRDefault="00E16FEF" w:rsidP="00632569"/>
        </w:tc>
        <w:tc>
          <w:tcPr>
            <w:tcW w:w="162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 </w:t>
            </w:r>
          </w:p>
        </w:tc>
        <w:tc>
          <w:tcPr>
            <w:tcW w:w="162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 </w:t>
            </w:r>
          </w:p>
        </w:tc>
        <w:tc>
          <w:tcPr>
            <w:tcW w:w="1530" w:type="dxa"/>
            <w:tcBorders>
              <w:top w:val="double" w:sz="4" w:space="0" w:color="auto"/>
              <w:bottom w:val="double" w:sz="4" w:space="0" w:color="auto"/>
            </w:tcBorders>
            <w:vAlign w:val="center"/>
          </w:tcPr>
          <w:p w:rsidR="00E16FEF" w:rsidRDefault="00E16FEF" w:rsidP="00632569">
            <w:pPr>
              <w:jc w:val="right"/>
              <w:rPr>
                <w:color w:val="000000"/>
              </w:rPr>
            </w:pPr>
          </w:p>
        </w:tc>
        <w:tc>
          <w:tcPr>
            <w:tcW w:w="153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 </w:t>
            </w:r>
          </w:p>
        </w:tc>
        <w:tc>
          <w:tcPr>
            <w:tcW w:w="1080" w:type="dxa"/>
            <w:tcBorders>
              <w:top w:val="double" w:sz="4" w:space="0" w:color="auto"/>
              <w:bottom w:val="double" w:sz="4" w:space="0" w:color="auto"/>
            </w:tcBorders>
            <w:vAlign w:val="center"/>
          </w:tcPr>
          <w:p w:rsidR="00E16FEF" w:rsidRDefault="00E16FEF" w:rsidP="00632569">
            <w:pPr>
              <w:jc w:val="right"/>
              <w:rPr>
                <w:color w:val="000000"/>
              </w:rPr>
            </w:pPr>
            <w:r>
              <w:rPr>
                <w:color w:val="000000"/>
              </w:rPr>
              <w:t> </w:t>
            </w:r>
          </w:p>
        </w:tc>
      </w:tr>
      <w:tr w:rsidR="00E16FEF" w:rsidRPr="00CF38DF" w:rsidTr="0045499D">
        <w:tc>
          <w:tcPr>
            <w:tcW w:w="2047" w:type="dxa"/>
            <w:tcBorders>
              <w:top w:val="double" w:sz="4" w:space="0" w:color="auto"/>
            </w:tcBorders>
          </w:tcPr>
          <w:p w:rsidR="00E16FEF" w:rsidRPr="00CF38DF" w:rsidRDefault="00E16FEF" w:rsidP="00632569">
            <w:r>
              <w:t xml:space="preserve">GRAND </w:t>
            </w:r>
            <w:r w:rsidRPr="00CF38DF">
              <w:t>TOTAL</w:t>
            </w:r>
          </w:p>
        </w:tc>
        <w:tc>
          <w:tcPr>
            <w:tcW w:w="1260" w:type="dxa"/>
            <w:tcBorders>
              <w:top w:val="double" w:sz="4" w:space="0" w:color="auto"/>
            </w:tcBorders>
          </w:tcPr>
          <w:p w:rsidR="00E16FEF" w:rsidRPr="00CF38DF" w:rsidRDefault="00E16FEF" w:rsidP="00632569"/>
        </w:tc>
        <w:tc>
          <w:tcPr>
            <w:tcW w:w="1620" w:type="dxa"/>
            <w:tcBorders>
              <w:top w:val="double" w:sz="4" w:space="0" w:color="auto"/>
            </w:tcBorders>
            <w:vAlign w:val="center"/>
          </w:tcPr>
          <w:p w:rsidR="00E16FEF" w:rsidRDefault="00E16FEF" w:rsidP="00632569">
            <w:pPr>
              <w:jc w:val="right"/>
              <w:rPr>
                <w:color w:val="000000"/>
              </w:rPr>
            </w:pPr>
            <w:r>
              <w:rPr>
                <w:color w:val="000000"/>
              </w:rPr>
              <w:t>22,786,870.00</w:t>
            </w:r>
          </w:p>
        </w:tc>
        <w:tc>
          <w:tcPr>
            <w:tcW w:w="1620" w:type="dxa"/>
            <w:tcBorders>
              <w:top w:val="double" w:sz="4" w:space="0" w:color="auto"/>
            </w:tcBorders>
            <w:vAlign w:val="center"/>
          </w:tcPr>
          <w:p w:rsidR="00E16FEF" w:rsidRDefault="00E16FEF" w:rsidP="00632569">
            <w:pPr>
              <w:jc w:val="right"/>
              <w:rPr>
                <w:color w:val="000000"/>
              </w:rPr>
            </w:pPr>
            <w:r>
              <w:rPr>
                <w:color w:val="000000"/>
              </w:rPr>
              <w:t>22,786,870.00</w:t>
            </w:r>
          </w:p>
        </w:tc>
        <w:tc>
          <w:tcPr>
            <w:tcW w:w="1530" w:type="dxa"/>
            <w:tcBorders>
              <w:top w:val="double" w:sz="4" w:space="0" w:color="auto"/>
            </w:tcBorders>
            <w:vAlign w:val="center"/>
          </w:tcPr>
          <w:p w:rsidR="00E16FEF" w:rsidRDefault="00E16FEF" w:rsidP="00632569">
            <w:pPr>
              <w:jc w:val="right"/>
              <w:rPr>
                <w:color w:val="000000"/>
              </w:rPr>
            </w:pPr>
            <w:r>
              <w:rPr>
                <w:color w:val="000000"/>
              </w:rPr>
              <w:t>1,978,091.56</w:t>
            </w:r>
          </w:p>
        </w:tc>
        <w:tc>
          <w:tcPr>
            <w:tcW w:w="1530" w:type="dxa"/>
            <w:tcBorders>
              <w:top w:val="double" w:sz="4" w:space="0" w:color="auto"/>
            </w:tcBorders>
            <w:vAlign w:val="center"/>
          </w:tcPr>
          <w:p w:rsidR="00E16FEF" w:rsidRDefault="00E16FEF" w:rsidP="00632569">
            <w:pPr>
              <w:jc w:val="right"/>
              <w:rPr>
                <w:color w:val="000000"/>
              </w:rPr>
            </w:pPr>
            <w:r>
              <w:rPr>
                <w:color w:val="000000"/>
              </w:rPr>
              <w:t>20,808,778.44</w:t>
            </w:r>
          </w:p>
        </w:tc>
        <w:tc>
          <w:tcPr>
            <w:tcW w:w="1080" w:type="dxa"/>
            <w:tcBorders>
              <w:top w:val="double" w:sz="4" w:space="0" w:color="auto"/>
            </w:tcBorders>
            <w:vAlign w:val="center"/>
          </w:tcPr>
          <w:p w:rsidR="00E16FEF" w:rsidRDefault="00E16FEF" w:rsidP="00632569">
            <w:pPr>
              <w:jc w:val="right"/>
              <w:rPr>
                <w:color w:val="000000"/>
              </w:rPr>
            </w:pPr>
            <w:r>
              <w:rPr>
                <w:color w:val="000000"/>
              </w:rPr>
              <w:t>8.68%</w:t>
            </w:r>
          </w:p>
        </w:tc>
      </w:tr>
    </w:tbl>
    <w:p w:rsidR="00E16FEF" w:rsidRDefault="00E16FEF" w:rsidP="00E16FEF"/>
    <w:p w:rsidR="00E16FEF" w:rsidRPr="00687A30" w:rsidRDefault="00E16FEF" w:rsidP="00E16FEF"/>
    <w:p w:rsidR="00E16FEF" w:rsidRPr="00687A30" w:rsidRDefault="00E16FEF" w:rsidP="00E16FEF">
      <w:pPr>
        <w:jc w:val="both"/>
        <w:rPr>
          <w:sz w:val="20"/>
          <w:szCs w:val="20"/>
        </w:rPr>
      </w:pPr>
      <w:r w:rsidRPr="00687A30">
        <w:t xml:space="preserve">*Data contained in this report is an extract from the Financial Reports submitted to UNDP on a monthly basis. </w:t>
      </w:r>
    </w:p>
    <w:p w:rsidR="00E16FEF" w:rsidRPr="00687A30" w:rsidRDefault="00E16FEF" w:rsidP="00E16FEF"/>
    <w:p w:rsidR="00E16FEF" w:rsidRDefault="008C44DD" w:rsidP="00E16FEF">
      <w:pPr>
        <w:tabs>
          <w:tab w:val="center" w:pos="4680"/>
          <w:tab w:val="right" w:pos="9360"/>
        </w:tabs>
        <w:rPr>
          <w:lang w:val="x-none" w:eastAsia="x-none"/>
        </w:rPr>
      </w:pPr>
      <w:r>
        <w:rPr>
          <w:rFonts w:eastAsia="Calibri"/>
          <w:lang w:eastAsia="x-none"/>
        </w:rPr>
        <w:t>By end of</w:t>
      </w:r>
      <w:r w:rsidR="00E16FEF">
        <w:rPr>
          <w:rFonts w:eastAsia="Calibri"/>
          <w:lang w:eastAsia="x-none"/>
        </w:rPr>
        <w:t xml:space="preserve"> quarter 1 the project was at 8.68%</w:t>
      </w:r>
      <w:r w:rsidR="00E16FEF" w:rsidRPr="00687A30">
        <w:rPr>
          <w:rFonts w:eastAsia="Calibri"/>
          <w:lang w:eastAsia="x-none"/>
        </w:rPr>
        <w:t xml:space="preserve"> delivery rate.</w:t>
      </w:r>
    </w:p>
    <w:p w:rsidR="00F765A9" w:rsidRDefault="00F765A9" w:rsidP="00BF4469">
      <w:pPr>
        <w:jc w:val="both"/>
      </w:pPr>
      <w:r>
        <w:br w:type="page"/>
      </w:r>
    </w:p>
    <w:p w:rsidR="00181744" w:rsidRDefault="00181744" w:rsidP="00BF4469">
      <w:pPr>
        <w:jc w:val="both"/>
      </w:pPr>
    </w:p>
    <w:p w:rsidR="00484FAB" w:rsidRDefault="00C56872" w:rsidP="00B278A0">
      <w:pPr>
        <w:pStyle w:val="Heading3"/>
        <w:jc w:val="both"/>
      </w:pPr>
      <w:bookmarkStart w:id="23" w:name="_Toc484764955"/>
      <w:r>
        <w:rPr>
          <w:lang w:val="en-GB"/>
        </w:rPr>
        <w:t>Achievements</w:t>
      </w:r>
      <w:bookmarkEnd w:id="23"/>
    </w:p>
    <w:p w:rsidR="009562D1" w:rsidRDefault="009107C2" w:rsidP="00FE579B">
      <w:pPr>
        <w:spacing w:after="240"/>
        <w:ind w:left="360"/>
        <w:rPr>
          <w:lang w:val="en-GB"/>
        </w:rPr>
      </w:pPr>
      <w:r>
        <w:rPr>
          <w:lang w:val="en-GB"/>
        </w:rPr>
        <w:t xml:space="preserve">Q1 of 2017 has not achieved a lot as some of the activities just commenced and will be completed in Q2. Such activities include industrial awareness on the migration from current MBS certification scheme to ISO 17065 requirements in readiness for the accreditation. </w:t>
      </w:r>
      <w:r w:rsidR="00BB6CDD">
        <w:rPr>
          <w:lang w:val="en-GB"/>
        </w:rPr>
        <w:t>However, t</w:t>
      </w:r>
      <w:r w:rsidR="009562D1">
        <w:rPr>
          <w:lang w:val="en-GB"/>
        </w:rPr>
        <w:t xml:space="preserve">he SQAM Project has managed to </w:t>
      </w:r>
      <w:r w:rsidR="003A7775">
        <w:rPr>
          <w:lang w:val="en-GB"/>
        </w:rPr>
        <w:t>achieve the following in 2017 Q1</w:t>
      </w:r>
      <w:r w:rsidR="009562D1">
        <w:rPr>
          <w:lang w:val="en-GB"/>
        </w:rPr>
        <w:t>:</w:t>
      </w:r>
    </w:p>
    <w:p w:rsidR="00671CCA" w:rsidRDefault="005452D3" w:rsidP="00671CCA">
      <w:pPr>
        <w:numPr>
          <w:ilvl w:val="0"/>
          <w:numId w:val="19"/>
        </w:numPr>
        <w:spacing w:after="240"/>
        <w:jc w:val="both"/>
        <w:rPr>
          <w:lang w:val="en-GB"/>
        </w:rPr>
      </w:pPr>
      <w:r>
        <w:rPr>
          <w:lang w:val="en-GB"/>
        </w:rPr>
        <w:t>The construction works of the new MBS Laboratory Complex is at 45%. It is</w:t>
      </w:r>
      <w:r w:rsidRPr="005452D3">
        <w:rPr>
          <w:lang w:val="en-GB"/>
        </w:rPr>
        <w:t xml:space="preserve"> </w:t>
      </w:r>
      <w:r>
        <w:rPr>
          <w:lang w:val="en-GB"/>
        </w:rPr>
        <w:t>in progress and on track. The payments are being made in accordance with the certificates of payment.</w:t>
      </w:r>
    </w:p>
    <w:p w:rsidR="009107C2" w:rsidRPr="00747306" w:rsidRDefault="009107C2" w:rsidP="009107C2">
      <w:pPr>
        <w:pStyle w:val="ListParagraph"/>
        <w:numPr>
          <w:ilvl w:val="0"/>
          <w:numId w:val="19"/>
        </w:numPr>
        <w:jc w:val="both"/>
        <w:rPr>
          <w:lang w:val="en-GB"/>
        </w:rPr>
      </w:pPr>
      <w:r>
        <w:rPr>
          <w:rFonts w:ascii="Times New Roman" w:hAnsi="Times New Roman"/>
          <w:sz w:val="24"/>
          <w:szCs w:val="24"/>
          <w:lang w:val="en-GB"/>
        </w:rPr>
        <w:t>Communication and visibility activities were undertaken such as 2017 calendars were produced and distributed to the various stakeholders; 3 big signposts were erected at the new MBS Laboratory Construction site, MBS Head Office and at the MBS Metrology Services Department.</w:t>
      </w:r>
    </w:p>
    <w:p w:rsidR="00747306" w:rsidRPr="00747306" w:rsidRDefault="00747306" w:rsidP="00747306">
      <w:pPr>
        <w:pStyle w:val="ListParagraph"/>
        <w:jc w:val="both"/>
        <w:rPr>
          <w:lang w:val="en-GB"/>
        </w:rPr>
      </w:pPr>
    </w:p>
    <w:p w:rsidR="00747306" w:rsidRDefault="00747306" w:rsidP="003C4F99">
      <w:pPr>
        <w:pStyle w:val="ListParagraph"/>
        <w:numPr>
          <w:ilvl w:val="0"/>
          <w:numId w:val="19"/>
        </w:numPr>
        <w:jc w:val="both"/>
        <w:rPr>
          <w:rFonts w:ascii="Times New Roman" w:hAnsi="Times New Roman"/>
          <w:sz w:val="24"/>
          <w:szCs w:val="24"/>
          <w:lang w:val="en-GB"/>
        </w:rPr>
      </w:pPr>
      <w:r w:rsidRPr="00747306">
        <w:rPr>
          <w:rFonts w:ascii="Times New Roman" w:hAnsi="Times New Roman"/>
          <w:sz w:val="24"/>
          <w:szCs w:val="24"/>
          <w:lang w:val="en-GB"/>
        </w:rPr>
        <w:t xml:space="preserve">The MBS held Managements Systems review meeting where system documentation, implementation and auditing were discussed at large in readiness for the accreditation. Gaps were identified and remedial actions were suggested and are being implemented. Signed </w:t>
      </w:r>
      <w:r w:rsidR="001446A6" w:rsidRPr="00747306">
        <w:rPr>
          <w:rFonts w:ascii="Times New Roman" w:hAnsi="Times New Roman"/>
          <w:sz w:val="24"/>
          <w:szCs w:val="24"/>
          <w:lang w:val="en-GB"/>
        </w:rPr>
        <w:t>roadmap for accreditation of product certification body was</w:t>
      </w:r>
      <w:r w:rsidRPr="00747306">
        <w:rPr>
          <w:rFonts w:ascii="Times New Roman" w:hAnsi="Times New Roman"/>
          <w:sz w:val="24"/>
          <w:szCs w:val="24"/>
          <w:lang w:val="en-GB"/>
        </w:rPr>
        <w:t xml:space="preserve"> shared with UNIDO, IEs and other concerned parties.</w:t>
      </w:r>
    </w:p>
    <w:p w:rsidR="00763711" w:rsidRPr="00763711" w:rsidRDefault="00763711" w:rsidP="00763711">
      <w:pPr>
        <w:pStyle w:val="ListParagraph"/>
        <w:rPr>
          <w:rFonts w:ascii="Times New Roman" w:hAnsi="Times New Roman"/>
          <w:sz w:val="24"/>
          <w:szCs w:val="24"/>
          <w:lang w:val="en-GB"/>
        </w:rPr>
      </w:pPr>
    </w:p>
    <w:p w:rsidR="00B32908" w:rsidRPr="00B32908" w:rsidRDefault="00747306" w:rsidP="00B32908">
      <w:pPr>
        <w:pStyle w:val="ListParagraph"/>
        <w:numPr>
          <w:ilvl w:val="0"/>
          <w:numId w:val="19"/>
        </w:numPr>
        <w:jc w:val="both"/>
        <w:rPr>
          <w:rFonts w:ascii="Times New Roman" w:hAnsi="Times New Roman"/>
          <w:sz w:val="24"/>
          <w:szCs w:val="24"/>
          <w:lang w:val="en-GB"/>
        </w:rPr>
      </w:pPr>
      <w:r w:rsidRPr="00747306">
        <w:rPr>
          <w:rFonts w:ascii="Times New Roman" w:hAnsi="Times New Roman"/>
          <w:sz w:val="24"/>
          <w:szCs w:val="24"/>
          <w:lang w:val="en-GB"/>
        </w:rPr>
        <w:t>The MBS and UNIDO discussed and agreed that SADCAS should be considered the accreditation body for the MBS because it is a local accreditation body in the SADC region and it is familiar with the challenges which laboratories within the region experience and so the MBS can be at an advantage if it is accredited by SADCAS. UNIDO commenced communication on accreditation with SADCAS, in which the MBS is linked, and information on guidance on accreditation was obtained. This marks commencement of the process for the recruitment of the accreditation body for the actual accreditation process to be undertaken towards end of 2017.</w:t>
      </w:r>
      <w:r w:rsidR="00B32908">
        <w:rPr>
          <w:rFonts w:ascii="Times New Roman" w:hAnsi="Times New Roman"/>
          <w:sz w:val="24"/>
          <w:szCs w:val="24"/>
          <w:lang w:val="en-GB"/>
        </w:rPr>
        <w:t xml:space="preserve"> The </w:t>
      </w:r>
      <w:r w:rsidR="00B32908" w:rsidRPr="00B32908">
        <w:rPr>
          <w:rFonts w:ascii="Times New Roman" w:hAnsi="Times New Roman"/>
          <w:sz w:val="24"/>
          <w:szCs w:val="24"/>
          <w:lang w:val="en-GB"/>
        </w:rPr>
        <w:t xml:space="preserve">MBS is ready to submit accreditation application for microbiology and aflatoxin. Management reviews and internal audit to be done in parallel with accreditation application to SADCAS. </w:t>
      </w:r>
    </w:p>
    <w:p w:rsidR="009107C2" w:rsidRPr="00747306" w:rsidRDefault="009107C2" w:rsidP="009107C2">
      <w:pPr>
        <w:pStyle w:val="ListParagraph"/>
        <w:jc w:val="both"/>
        <w:rPr>
          <w:rFonts w:ascii="Times New Roman" w:hAnsi="Times New Roman"/>
          <w:sz w:val="24"/>
          <w:szCs w:val="24"/>
          <w:lang w:val="en-GB"/>
        </w:rPr>
      </w:pPr>
    </w:p>
    <w:p w:rsidR="00671CCA" w:rsidRPr="009107C2" w:rsidRDefault="00671CCA" w:rsidP="009107C2">
      <w:pPr>
        <w:pStyle w:val="ListParagraph"/>
        <w:numPr>
          <w:ilvl w:val="0"/>
          <w:numId w:val="19"/>
        </w:numPr>
        <w:jc w:val="both"/>
        <w:rPr>
          <w:lang w:val="en-GB"/>
        </w:rPr>
      </w:pPr>
      <w:r w:rsidRPr="00747306">
        <w:rPr>
          <w:rFonts w:ascii="Times New Roman" w:hAnsi="Times New Roman"/>
          <w:sz w:val="24"/>
          <w:szCs w:val="24"/>
          <w:lang w:val="en-GB"/>
        </w:rPr>
        <w:t xml:space="preserve">The </w:t>
      </w:r>
      <w:r w:rsidR="009107C2" w:rsidRPr="00747306">
        <w:rPr>
          <w:rFonts w:ascii="Times New Roman" w:hAnsi="Times New Roman"/>
          <w:sz w:val="24"/>
          <w:szCs w:val="24"/>
          <w:lang w:val="en-GB"/>
        </w:rPr>
        <w:t>technical assistance to selected companies</w:t>
      </w:r>
      <w:r w:rsidR="009107C2" w:rsidRPr="009107C2">
        <w:rPr>
          <w:rFonts w:ascii="Times New Roman" w:hAnsi="Times New Roman"/>
          <w:sz w:val="24"/>
          <w:szCs w:val="24"/>
          <w:lang w:val="en-GB"/>
        </w:rPr>
        <w:t xml:space="preserve"> on Food Safety management Systems - ISO 22000 and Quality Management Systems – ISO 9001 is in progress.</w:t>
      </w:r>
    </w:p>
    <w:p w:rsidR="00484FAB" w:rsidRPr="00E9089C" w:rsidRDefault="00C56872" w:rsidP="005452D3">
      <w:pPr>
        <w:spacing w:after="240"/>
        <w:ind w:left="720"/>
        <w:jc w:val="both"/>
        <w:rPr>
          <w:lang w:val="en-GB"/>
        </w:rPr>
      </w:pPr>
      <w:r w:rsidRPr="00E9089C">
        <w:rPr>
          <w:lang w:val="en-GB"/>
        </w:rPr>
        <w:br w:type="page"/>
      </w:r>
    </w:p>
    <w:p w:rsidR="009F2E58" w:rsidRPr="004C5AD5" w:rsidRDefault="00F159F2" w:rsidP="00B278A0">
      <w:pPr>
        <w:pStyle w:val="Heading3"/>
        <w:jc w:val="both"/>
      </w:pPr>
      <w:bookmarkStart w:id="24" w:name="_Toc484764956"/>
      <w:r>
        <w:lastRenderedPageBreak/>
        <w:t xml:space="preserve">Challenges and </w:t>
      </w:r>
      <w:r w:rsidR="00F75B25" w:rsidRPr="004C5AD5">
        <w:t>Lessons</w:t>
      </w:r>
      <w:r w:rsidR="00DA1C24" w:rsidRPr="004C5AD5">
        <w:t xml:space="preserve"> Learn</w:t>
      </w:r>
      <w:r w:rsidR="00B27F90" w:rsidRPr="004C5AD5">
        <w:t>t</w:t>
      </w:r>
      <w:bookmarkEnd w:id="24"/>
    </w:p>
    <w:p w:rsidR="0040482B" w:rsidRPr="004C5AD5" w:rsidRDefault="0040482B" w:rsidP="00B278A0">
      <w:pPr>
        <w:jc w:val="both"/>
      </w:pPr>
    </w:p>
    <w:p w:rsidR="008A6660" w:rsidRPr="003A7775" w:rsidRDefault="003A7775" w:rsidP="003A7775">
      <w:pPr>
        <w:spacing w:after="240"/>
        <w:jc w:val="both"/>
      </w:pPr>
      <w:r>
        <w:t xml:space="preserve">The challenges </w:t>
      </w:r>
      <w:r w:rsidR="00466114">
        <w:t xml:space="preserve">which were experienced in 2017 Q1 </w:t>
      </w:r>
      <w:r>
        <w:t>include</w:t>
      </w:r>
      <w:r w:rsidR="00466114">
        <w:t xml:space="preserve"> the following:</w:t>
      </w:r>
    </w:p>
    <w:p w:rsidR="00420C0D" w:rsidRDefault="00A53BF3" w:rsidP="001D2191">
      <w:pPr>
        <w:pStyle w:val="ListParagraph"/>
        <w:numPr>
          <w:ilvl w:val="0"/>
          <w:numId w:val="71"/>
        </w:numPr>
        <w:spacing w:before="240" w:after="240"/>
        <w:jc w:val="both"/>
        <w:rPr>
          <w:rFonts w:ascii="Times New Roman" w:hAnsi="Times New Roman"/>
          <w:sz w:val="24"/>
          <w:szCs w:val="24"/>
        </w:rPr>
      </w:pPr>
      <w:r>
        <w:rPr>
          <w:rFonts w:ascii="Times New Roman" w:hAnsi="Times New Roman"/>
          <w:sz w:val="24"/>
          <w:szCs w:val="24"/>
        </w:rPr>
        <w:t xml:space="preserve">The Government of Malawi allocated K1 billion </w:t>
      </w:r>
      <w:r w:rsidR="00466114">
        <w:rPr>
          <w:rFonts w:ascii="Times New Roman" w:hAnsi="Times New Roman"/>
          <w:sz w:val="24"/>
          <w:szCs w:val="24"/>
        </w:rPr>
        <w:t xml:space="preserve">only </w:t>
      </w:r>
      <w:r>
        <w:rPr>
          <w:rFonts w:ascii="Times New Roman" w:hAnsi="Times New Roman"/>
          <w:sz w:val="24"/>
          <w:szCs w:val="24"/>
        </w:rPr>
        <w:t xml:space="preserve">in the 2016/2017 </w:t>
      </w:r>
      <w:r w:rsidR="00466114">
        <w:rPr>
          <w:rFonts w:ascii="Times New Roman" w:hAnsi="Times New Roman"/>
          <w:sz w:val="24"/>
          <w:szCs w:val="24"/>
        </w:rPr>
        <w:t xml:space="preserve">National </w:t>
      </w:r>
      <w:r>
        <w:rPr>
          <w:rFonts w:ascii="Times New Roman" w:hAnsi="Times New Roman"/>
          <w:sz w:val="24"/>
          <w:szCs w:val="24"/>
        </w:rPr>
        <w:t xml:space="preserve">budget for the </w:t>
      </w:r>
      <w:r w:rsidR="00466114">
        <w:rPr>
          <w:rFonts w:ascii="Times New Roman" w:hAnsi="Times New Roman"/>
          <w:sz w:val="24"/>
          <w:szCs w:val="24"/>
        </w:rPr>
        <w:t>funding of</w:t>
      </w:r>
      <w:r>
        <w:rPr>
          <w:rFonts w:ascii="Times New Roman" w:hAnsi="Times New Roman"/>
          <w:sz w:val="24"/>
          <w:szCs w:val="24"/>
        </w:rPr>
        <w:t xml:space="preserve"> the construction of the new MBS Laboratory Complex. </w:t>
      </w:r>
      <w:r w:rsidR="001446A6">
        <w:rPr>
          <w:rFonts w:ascii="Times New Roman" w:hAnsi="Times New Roman"/>
          <w:sz w:val="24"/>
          <w:szCs w:val="24"/>
        </w:rPr>
        <w:t>This was raised to K1.4 billion at mid-year but it might not be enough to meet demands for payment as the fall due before the end of the financial year</w:t>
      </w:r>
      <w:r w:rsidR="00466114" w:rsidRPr="00310C61">
        <w:rPr>
          <w:rFonts w:ascii="Times New Roman" w:hAnsi="Times New Roman"/>
          <w:sz w:val="24"/>
          <w:szCs w:val="24"/>
        </w:rPr>
        <w:t>.</w:t>
      </w:r>
    </w:p>
    <w:p w:rsidR="001D2191" w:rsidRDefault="001D2191" w:rsidP="001D2191">
      <w:pPr>
        <w:pStyle w:val="ListParagraph"/>
        <w:spacing w:before="240" w:after="240"/>
        <w:ind w:left="360"/>
        <w:jc w:val="both"/>
        <w:rPr>
          <w:rFonts w:ascii="Times New Roman" w:hAnsi="Times New Roman"/>
          <w:sz w:val="24"/>
          <w:szCs w:val="24"/>
        </w:rPr>
      </w:pPr>
    </w:p>
    <w:p w:rsidR="001D2191" w:rsidRDefault="00310C61" w:rsidP="001D2191">
      <w:pPr>
        <w:pStyle w:val="ListParagraph"/>
        <w:numPr>
          <w:ilvl w:val="0"/>
          <w:numId w:val="71"/>
        </w:numPr>
        <w:spacing w:before="240" w:after="240"/>
        <w:jc w:val="both"/>
        <w:rPr>
          <w:rFonts w:ascii="Times New Roman" w:hAnsi="Times New Roman"/>
          <w:sz w:val="24"/>
          <w:szCs w:val="24"/>
        </w:rPr>
      </w:pPr>
      <w:r>
        <w:rPr>
          <w:rFonts w:ascii="Times New Roman" w:hAnsi="Times New Roman"/>
          <w:sz w:val="24"/>
          <w:szCs w:val="24"/>
        </w:rPr>
        <w:t xml:space="preserve">Delay in procurement of goods and services. The MBS is bound by Public Procurement (ODPP) procedures and processes take long. One of the activities that were affected by ODPP procedures is the consultancy on Technical Regulations was advertised in the local newspaper in November 2016 but nobody applied for the consultancy. It took long to be placed in newspaper due to lengthy procedures and there are no applications received. </w:t>
      </w:r>
      <w:r w:rsidR="00420C0D">
        <w:rPr>
          <w:rFonts w:ascii="Times New Roman" w:hAnsi="Times New Roman"/>
          <w:sz w:val="24"/>
          <w:szCs w:val="24"/>
        </w:rPr>
        <w:t>The MBS discussed with the UNDP and agreed that the UNDP can come in to re-advertise the consultancy as their procurement procedures are short.</w:t>
      </w:r>
    </w:p>
    <w:p w:rsidR="001D2191" w:rsidRPr="001D2191" w:rsidRDefault="001D2191" w:rsidP="001D2191">
      <w:pPr>
        <w:pStyle w:val="ListParagraph"/>
        <w:rPr>
          <w:rFonts w:ascii="Times New Roman" w:hAnsi="Times New Roman"/>
          <w:sz w:val="24"/>
          <w:szCs w:val="24"/>
        </w:rPr>
      </w:pPr>
    </w:p>
    <w:p w:rsidR="00F21B73" w:rsidRDefault="00466114" w:rsidP="001D2191">
      <w:pPr>
        <w:pStyle w:val="ListParagraph"/>
        <w:numPr>
          <w:ilvl w:val="0"/>
          <w:numId w:val="71"/>
        </w:numPr>
        <w:spacing w:before="240" w:after="240"/>
        <w:jc w:val="both"/>
        <w:rPr>
          <w:rFonts w:ascii="Times New Roman" w:hAnsi="Times New Roman"/>
          <w:sz w:val="24"/>
          <w:szCs w:val="24"/>
        </w:rPr>
      </w:pPr>
      <w:r w:rsidRPr="00310C61">
        <w:rPr>
          <w:rFonts w:ascii="Times New Roman" w:hAnsi="Times New Roman"/>
          <w:sz w:val="24"/>
          <w:szCs w:val="24"/>
        </w:rPr>
        <w:t xml:space="preserve">The new regulations that are sent to Ministry of Industry, Trade and Tourism (MoITT) </w:t>
      </w:r>
      <w:r w:rsidR="004A28E4" w:rsidRPr="00310C61">
        <w:rPr>
          <w:rFonts w:ascii="Times New Roman" w:hAnsi="Times New Roman"/>
          <w:sz w:val="24"/>
          <w:szCs w:val="24"/>
        </w:rPr>
        <w:t xml:space="preserve">for notification to the World Trade Organization (WTO) </w:t>
      </w:r>
      <w:r w:rsidRPr="00310C61">
        <w:rPr>
          <w:rFonts w:ascii="Times New Roman" w:hAnsi="Times New Roman"/>
          <w:sz w:val="24"/>
          <w:szCs w:val="24"/>
        </w:rPr>
        <w:t>take long to be notified</w:t>
      </w:r>
      <w:r w:rsidR="004A28E4" w:rsidRPr="00310C61">
        <w:rPr>
          <w:rFonts w:ascii="Times New Roman" w:hAnsi="Times New Roman"/>
          <w:sz w:val="24"/>
          <w:szCs w:val="24"/>
        </w:rPr>
        <w:t xml:space="preserve">. MoITT take long to notify WTO on new regulations. There is need to improve on communication </w:t>
      </w:r>
      <w:r w:rsidR="00F21B73" w:rsidRPr="00310C61">
        <w:rPr>
          <w:rFonts w:ascii="Times New Roman" w:hAnsi="Times New Roman"/>
          <w:sz w:val="24"/>
          <w:szCs w:val="24"/>
        </w:rPr>
        <w:t>between the MBS and MoITT to ensure that new regulations are notified by MoITT to WTO.</w:t>
      </w:r>
    </w:p>
    <w:p w:rsidR="001D2191" w:rsidRPr="00310C61" w:rsidRDefault="001D2191" w:rsidP="001D2191">
      <w:pPr>
        <w:pStyle w:val="ListParagraph"/>
        <w:spacing w:before="240" w:after="240"/>
        <w:ind w:left="360"/>
        <w:jc w:val="both"/>
        <w:rPr>
          <w:rFonts w:ascii="Times New Roman" w:hAnsi="Times New Roman"/>
          <w:sz w:val="24"/>
          <w:szCs w:val="24"/>
        </w:rPr>
      </w:pPr>
    </w:p>
    <w:p w:rsidR="00466114" w:rsidRDefault="00F21B73" w:rsidP="001D2191">
      <w:pPr>
        <w:pStyle w:val="ListParagraph"/>
        <w:numPr>
          <w:ilvl w:val="0"/>
          <w:numId w:val="71"/>
        </w:numPr>
        <w:spacing w:before="240" w:after="240"/>
        <w:jc w:val="both"/>
        <w:rPr>
          <w:rFonts w:ascii="Times New Roman" w:hAnsi="Times New Roman"/>
          <w:sz w:val="24"/>
          <w:szCs w:val="24"/>
        </w:rPr>
      </w:pPr>
      <w:r>
        <w:rPr>
          <w:rFonts w:ascii="Times New Roman" w:hAnsi="Times New Roman"/>
          <w:sz w:val="24"/>
          <w:szCs w:val="24"/>
        </w:rPr>
        <w:t xml:space="preserve">Certain companies are unwilling to be certified by the MBS because it is not accredited. </w:t>
      </w:r>
      <w:r w:rsidRPr="00F21B73">
        <w:rPr>
          <w:rFonts w:ascii="Times New Roman" w:hAnsi="Times New Roman"/>
          <w:sz w:val="24"/>
          <w:szCs w:val="24"/>
        </w:rPr>
        <w:t>When the MBS wants to engage certain companies that are already certified by other certification bodies such as South African Bureau of Standards (SABS), to allow MBS auditors to observe how systems are being implemented as part of developing auditors’ competence, they express unwillingness to</w:t>
      </w:r>
      <w:r>
        <w:rPr>
          <w:rFonts w:ascii="Times New Roman" w:hAnsi="Times New Roman"/>
          <w:sz w:val="24"/>
          <w:szCs w:val="24"/>
        </w:rPr>
        <w:t xml:space="preserve"> allow the MBS auditors to do so</w:t>
      </w:r>
      <w:r w:rsidRPr="00F21B73">
        <w:rPr>
          <w:rFonts w:ascii="Times New Roman" w:hAnsi="Times New Roman"/>
          <w:sz w:val="24"/>
          <w:szCs w:val="24"/>
        </w:rPr>
        <w:t>.</w:t>
      </w:r>
      <w:r>
        <w:rPr>
          <w:rFonts w:ascii="Times New Roman" w:hAnsi="Times New Roman"/>
          <w:sz w:val="24"/>
          <w:szCs w:val="24"/>
        </w:rPr>
        <w:t xml:space="preserve"> </w:t>
      </w:r>
    </w:p>
    <w:p w:rsidR="001D2191" w:rsidRPr="001D2191" w:rsidRDefault="001D2191" w:rsidP="001D2191">
      <w:pPr>
        <w:pStyle w:val="ListParagraph"/>
        <w:rPr>
          <w:rFonts w:ascii="Times New Roman" w:hAnsi="Times New Roman"/>
          <w:sz w:val="24"/>
          <w:szCs w:val="24"/>
        </w:rPr>
      </w:pPr>
    </w:p>
    <w:p w:rsidR="00420C0D" w:rsidRPr="00F21B73" w:rsidRDefault="00420C0D" w:rsidP="00DD6698">
      <w:pPr>
        <w:pStyle w:val="ListParagraph"/>
        <w:numPr>
          <w:ilvl w:val="0"/>
          <w:numId w:val="71"/>
        </w:numPr>
        <w:spacing w:after="240"/>
        <w:jc w:val="both"/>
        <w:rPr>
          <w:rFonts w:ascii="Times New Roman" w:hAnsi="Times New Roman"/>
          <w:sz w:val="24"/>
          <w:szCs w:val="24"/>
        </w:rPr>
      </w:pPr>
      <w:r>
        <w:rPr>
          <w:rFonts w:ascii="Times New Roman" w:hAnsi="Times New Roman"/>
          <w:sz w:val="24"/>
          <w:szCs w:val="24"/>
        </w:rPr>
        <w:t xml:space="preserve">The other challenge is that there is pressure on the anchors of the outs/ activities (MBS Directors) as implementation of the project </w:t>
      </w:r>
      <w:r w:rsidR="0010317C">
        <w:rPr>
          <w:rFonts w:ascii="Times New Roman" w:hAnsi="Times New Roman"/>
          <w:sz w:val="24"/>
          <w:szCs w:val="24"/>
        </w:rPr>
        <w:t xml:space="preserve">brings </w:t>
      </w:r>
      <w:r>
        <w:rPr>
          <w:rFonts w:ascii="Times New Roman" w:hAnsi="Times New Roman"/>
          <w:sz w:val="24"/>
          <w:szCs w:val="24"/>
        </w:rPr>
        <w:t>extra work to their day-to-day work.</w:t>
      </w:r>
      <w:r w:rsidR="005452D3">
        <w:rPr>
          <w:rFonts w:ascii="Times New Roman" w:hAnsi="Times New Roman"/>
          <w:sz w:val="24"/>
          <w:szCs w:val="24"/>
        </w:rPr>
        <w:t xml:space="preserve"> </w:t>
      </w:r>
    </w:p>
    <w:p w:rsidR="00BF4469" w:rsidRPr="003A7775" w:rsidRDefault="00BF4469" w:rsidP="00040F44">
      <w:pPr>
        <w:spacing w:after="240"/>
        <w:jc w:val="both"/>
      </w:pPr>
      <w:r w:rsidRPr="003A7775">
        <w:br w:type="page"/>
      </w:r>
    </w:p>
    <w:p w:rsidR="00BC25D7" w:rsidRPr="00290531" w:rsidRDefault="00BC25D7" w:rsidP="006A2EAB">
      <w:pPr>
        <w:pStyle w:val="Heading3"/>
        <w:spacing w:after="240"/>
        <w:jc w:val="both"/>
      </w:pPr>
      <w:bookmarkStart w:id="25" w:name="_Toc484764957"/>
      <w:r w:rsidRPr="00290531">
        <w:lastRenderedPageBreak/>
        <w:t>Conclusion</w:t>
      </w:r>
      <w:r w:rsidR="005F1C30" w:rsidRPr="00290531">
        <w:t xml:space="preserve"> and Recommendations</w:t>
      </w:r>
      <w:bookmarkEnd w:id="25"/>
    </w:p>
    <w:p w:rsidR="004727E8" w:rsidRDefault="003D1067" w:rsidP="004727E8">
      <w:pPr>
        <w:spacing w:after="240" w:line="276" w:lineRule="auto"/>
        <w:ind w:left="360"/>
        <w:contextualSpacing/>
        <w:jc w:val="both"/>
        <w:rPr>
          <w:rFonts w:eastAsia="Calibri"/>
        </w:rPr>
      </w:pPr>
      <w:r>
        <w:rPr>
          <w:rFonts w:eastAsia="Calibri"/>
        </w:rPr>
        <w:t xml:space="preserve">The </w:t>
      </w:r>
      <w:r w:rsidR="00E02D8C">
        <w:rPr>
          <w:rFonts w:eastAsia="Calibri"/>
        </w:rPr>
        <w:t>MBS is pleased to have made progress on the act</w:t>
      </w:r>
      <w:r>
        <w:rPr>
          <w:rFonts w:eastAsia="Calibri"/>
        </w:rPr>
        <w:t>i</w:t>
      </w:r>
      <w:r w:rsidR="004727E8">
        <w:rPr>
          <w:rFonts w:eastAsia="Calibri"/>
        </w:rPr>
        <w:t>vities which were planned for Q1 of 2017</w:t>
      </w:r>
      <w:r>
        <w:rPr>
          <w:rFonts w:eastAsia="Calibri"/>
        </w:rPr>
        <w:t xml:space="preserve">. There has been progress in a number of activities which were </w:t>
      </w:r>
      <w:r w:rsidR="004727E8">
        <w:rPr>
          <w:rFonts w:eastAsia="Calibri"/>
        </w:rPr>
        <w:t>planned for implementation in Q1</w:t>
      </w:r>
      <w:r>
        <w:rPr>
          <w:rFonts w:eastAsia="Calibri"/>
        </w:rPr>
        <w:t xml:space="preserve"> such as; </w:t>
      </w:r>
      <w:r w:rsidR="004727E8" w:rsidRPr="004727E8">
        <w:rPr>
          <w:rFonts w:eastAsia="Calibri"/>
        </w:rPr>
        <w:t>industrial awareness on the migration from current MBS certification scheme to ISO 17065 requirements in readiness for the accreditation</w:t>
      </w:r>
      <w:r w:rsidR="00DB7226">
        <w:rPr>
          <w:rFonts w:eastAsia="Calibri"/>
        </w:rPr>
        <w:t>, trainings on MS 19 and MS 21 are under preparation</w:t>
      </w:r>
      <w:r w:rsidR="004727E8" w:rsidRPr="004727E8">
        <w:rPr>
          <w:rFonts w:eastAsia="Calibri"/>
        </w:rPr>
        <w:t xml:space="preserve">. </w:t>
      </w:r>
      <w:r w:rsidR="00DB7226" w:rsidRPr="004727E8">
        <w:rPr>
          <w:rFonts w:eastAsia="Calibri"/>
        </w:rPr>
        <w:t>The technical assistance to selected companies on Food Safety management Systems - ISO 22000 and Quality Management Systems – ISO 9001 is in progress.</w:t>
      </w:r>
    </w:p>
    <w:p w:rsidR="00DB7226" w:rsidRPr="004727E8" w:rsidRDefault="00DB7226" w:rsidP="004727E8">
      <w:pPr>
        <w:spacing w:after="240" w:line="276" w:lineRule="auto"/>
        <w:ind w:left="360"/>
        <w:contextualSpacing/>
        <w:jc w:val="both"/>
        <w:rPr>
          <w:rFonts w:eastAsia="Calibri"/>
        </w:rPr>
      </w:pPr>
    </w:p>
    <w:p w:rsidR="00DB7226" w:rsidRDefault="004727E8" w:rsidP="00DB7226">
      <w:pPr>
        <w:spacing w:after="240" w:line="276" w:lineRule="auto"/>
        <w:ind w:left="360"/>
        <w:contextualSpacing/>
        <w:jc w:val="both"/>
        <w:rPr>
          <w:rFonts w:eastAsia="Calibri"/>
        </w:rPr>
      </w:pPr>
      <w:r w:rsidRPr="004727E8">
        <w:rPr>
          <w:rFonts w:eastAsia="Calibri"/>
        </w:rPr>
        <w:t>The construction works of the new MBS Laboratory Complex is at 45%. It is in progress and on track. The payments are being made in accordance with the certificates of payment.</w:t>
      </w:r>
      <w:r w:rsidR="00DB7226">
        <w:rPr>
          <w:rFonts w:eastAsia="Calibri"/>
        </w:rPr>
        <w:t xml:space="preserve"> </w:t>
      </w:r>
      <w:r w:rsidR="00DB7226" w:rsidRPr="00DB7226">
        <w:t>The EU delegation led by the EU Ambassador, His Excellency Marchel Germann, visited the MBS new laboratories construction sit</w:t>
      </w:r>
      <w:r w:rsidR="0010317C">
        <w:t>e at Chichiri behind the Trade Fair G</w:t>
      </w:r>
      <w:r w:rsidR="00DB7226" w:rsidRPr="00DB7226">
        <w:t>rounds in Blantyre on 28th February 2017.</w:t>
      </w:r>
      <w:r w:rsidR="00DB7226">
        <w:t xml:space="preserve"> </w:t>
      </w:r>
      <w:r w:rsidR="00DB7226" w:rsidRPr="00DB7226">
        <w:t xml:space="preserve">The Ministry of Industry, Trade and Tourism (MoITT) team also joined the EU delegation. </w:t>
      </w:r>
      <w:r w:rsidR="00DB7226">
        <w:t>The visit indicated the commitment by the EU on their support to the SQAM Project.</w:t>
      </w:r>
    </w:p>
    <w:p w:rsidR="00DB7226" w:rsidRDefault="00DB7226" w:rsidP="00DB7226">
      <w:pPr>
        <w:spacing w:after="240" w:line="276" w:lineRule="auto"/>
        <w:ind w:left="360"/>
        <w:contextualSpacing/>
        <w:jc w:val="both"/>
        <w:rPr>
          <w:rFonts w:eastAsia="Calibri"/>
        </w:rPr>
      </w:pPr>
    </w:p>
    <w:p w:rsidR="00DB7226" w:rsidRDefault="004727E8" w:rsidP="00DB7226">
      <w:pPr>
        <w:spacing w:after="240" w:line="276" w:lineRule="auto"/>
        <w:ind w:left="360"/>
        <w:contextualSpacing/>
        <w:jc w:val="both"/>
        <w:rPr>
          <w:rFonts w:eastAsia="Calibri"/>
        </w:rPr>
      </w:pPr>
      <w:r w:rsidRPr="004727E8">
        <w:rPr>
          <w:rFonts w:eastAsia="Calibri"/>
        </w:rPr>
        <w:t xml:space="preserve">Communication and visibility activities </w:t>
      </w:r>
      <w:r w:rsidR="00DB7226">
        <w:rPr>
          <w:rFonts w:eastAsia="Calibri"/>
        </w:rPr>
        <w:t>are being undertaken</w:t>
      </w:r>
      <w:r w:rsidRPr="004727E8">
        <w:rPr>
          <w:rFonts w:eastAsia="Calibri"/>
        </w:rPr>
        <w:t xml:space="preserve"> such as 2017 calendars </w:t>
      </w:r>
      <w:r w:rsidR="00DB7226">
        <w:rPr>
          <w:rFonts w:eastAsia="Calibri"/>
        </w:rPr>
        <w:t xml:space="preserve">which </w:t>
      </w:r>
      <w:r w:rsidRPr="004727E8">
        <w:rPr>
          <w:rFonts w:eastAsia="Calibri"/>
        </w:rPr>
        <w:t>were produced and distributed to the various stakeholders; 3 big signposts were erected at the new MBS Laboratory Construction site, MBS Head Office and at the MBS Metrology Services Department.</w:t>
      </w:r>
      <w:r w:rsidR="00DB7226">
        <w:rPr>
          <w:rFonts w:eastAsia="Calibri"/>
        </w:rPr>
        <w:t xml:space="preserve"> </w:t>
      </w:r>
    </w:p>
    <w:p w:rsidR="00EE44B1" w:rsidRDefault="00EE44B1" w:rsidP="00DB7226">
      <w:pPr>
        <w:spacing w:after="240" w:line="276" w:lineRule="auto"/>
        <w:ind w:left="360"/>
        <w:contextualSpacing/>
        <w:jc w:val="both"/>
        <w:rPr>
          <w:rFonts w:eastAsia="Calibri"/>
        </w:rPr>
      </w:pPr>
    </w:p>
    <w:p w:rsidR="004727E8" w:rsidRPr="004727E8" w:rsidRDefault="00B32908" w:rsidP="004727E8">
      <w:pPr>
        <w:spacing w:after="240" w:line="276" w:lineRule="auto"/>
        <w:ind w:left="360"/>
        <w:contextualSpacing/>
        <w:jc w:val="both"/>
        <w:rPr>
          <w:rFonts w:eastAsia="Calibri"/>
        </w:rPr>
      </w:pPr>
      <w:r w:rsidRPr="00B32908">
        <w:rPr>
          <w:rFonts w:eastAsia="Calibri"/>
        </w:rPr>
        <w:t xml:space="preserve">SADCAS </w:t>
      </w:r>
      <w:r>
        <w:rPr>
          <w:rFonts w:eastAsia="Calibri"/>
        </w:rPr>
        <w:t>has been</w:t>
      </w:r>
      <w:r w:rsidRPr="00B32908">
        <w:rPr>
          <w:rFonts w:eastAsia="Calibri"/>
        </w:rPr>
        <w:t xml:space="preserve"> considered the accreditation body for the MBS because it is a local accreditation body in the SADC region and it is familiar with the challenges which laboratories within the region experience and so the MBS </w:t>
      </w:r>
      <w:r>
        <w:rPr>
          <w:rFonts w:eastAsia="Calibri"/>
        </w:rPr>
        <w:t>is</w:t>
      </w:r>
      <w:r w:rsidRPr="00B32908">
        <w:rPr>
          <w:rFonts w:eastAsia="Calibri"/>
        </w:rPr>
        <w:t xml:space="preserve"> at an. </w:t>
      </w:r>
      <w:r>
        <w:rPr>
          <w:rFonts w:eastAsia="Calibri"/>
        </w:rPr>
        <w:t>C</w:t>
      </w:r>
      <w:r w:rsidRPr="00B32908">
        <w:rPr>
          <w:rFonts w:eastAsia="Calibri"/>
        </w:rPr>
        <w:t>ommunication</w:t>
      </w:r>
      <w:r>
        <w:rPr>
          <w:rFonts w:eastAsia="Calibri"/>
        </w:rPr>
        <w:t>s with SADCAS</w:t>
      </w:r>
      <w:r w:rsidRPr="00B32908">
        <w:rPr>
          <w:rFonts w:eastAsia="Calibri"/>
        </w:rPr>
        <w:t xml:space="preserve"> on accreditation </w:t>
      </w:r>
      <w:r>
        <w:rPr>
          <w:rFonts w:eastAsia="Calibri"/>
        </w:rPr>
        <w:t xml:space="preserve">commenced </w:t>
      </w:r>
      <w:r w:rsidRPr="00B32908">
        <w:rPr>
          <w:rFonts w:eastAsia="Calibri"/>
        </w:rPr>
        <w:t>and information on guidance on accreditation was obtained. This marks commencement of the process for the recruitment of the accreditation body for the actual accreditation process to be undertaken towards end of 2017. The MBS is ready to submit accreditation application for microbiology and aflatoxin. Management reviews and internal audit to be done in parallel with accreditation application to SADCAS.</w:t>
      </w:r>
    </w:p>
    <w:p w:rsidR="0086659F" w:rsidRPr="00171166" w:rsidRDefault="0086659F" w:rsidP="00171166">
      <w:pPr>
        <w:spacing w:after="240"/>
        <w:ind w:left="360"/>
        <w:jc w:val="both"/>
      </w:pPr>
      <w:r>
        <w:br w:type="page"/>
      </w:r>
    </w:p>
    <w:p w:rsidR="00A57E08" w:rsidRPr="004C5AD5" w:rsidRDefault="00A57E08" w:rsidP="00350B20">
      <w:pPr>
        <w:ind w:left="360"/>
        <w:jc w:val="both"/>
      </w:pPr>
    </w:p>
    <w:p w:rsidR="00BC25D7" w:rsidRPr="004C5AD5" w:rsidRDefault="00BC25D7" w:rsidP="00B278A0">
      <w:pPr>
        <w:pStyle w:val="Heading3"/>
        <w:jc w:val="both"/>
      </w:pPr>
      <w:bookmarkStart w:id="26" w:name="_Toc400971107"/>
      <w:bookmarkStart w:id="27" w:name="_Toc484764958"/>
      <w:r w:rsidRPr="004C5AD5">
        <w:t>Future Work Plan</w:t>
      </w:r>
      <w:bookmarkEnd w:id="26"/>
      <w:bookmarkEnd w:id="27"/>
    </w:p>
    <w:p w:rsidR="00BC25D7" w:rsidRPr="004C5AD5" w:rsidRDefault="00BC25D7" w:rsidP="00B278A0">
      <w:pPr>
        <w:jc w:val="both"/>
      </w:pPr>
    </w:p>
    <w:p w:rsidR="00350B20" w:rsidRDefault="00B3363A" w:rsidP="00350B20">
      <w:pPr>
        <w:jc w:val="both"/>
      </w:pPr>
      <w:r>
        <w:t>The Q2 Work Plan has been developed to guide the anchors of the project activities on which activities have been planned for implementation in Q2. The Q2</w:t>
      </w:r>
      <w:r w:rsidR="00350B20">
        <w:t xml:space="preserve"> </w:t>
      </w:r>
      <w:r w:rsidR="00521CAB">
        <w:t>Work-P</w:t>
      </w:r>
      <w:r w:rsidR="00670992" w:rsidRPr="004C5AD5">
        <w:t xml:space="preserve">lan </w:t>
      </w:r>
      <w:r w:rsidR="00FC2550">
        <w:t xml:space="preserve">for 2017 </w:t>
      </w:r>
      <w:r w:rsidR="00521CAB">
        <w:t xml:space="preserve">has been attached </w:t>
      </w:r>
      <w:r w:rsidR="00350B20">
        <w:t>as annex 1</w:t>
      </w:r>
      <w:r w:rsidR="0088518E">
        <w:t xml:space="preserve"> for reference</w:t>
      </w:r>
      <w:r w:rsidR="00350B20">
        <w:t>.</w:t>
      </w:r>
    </w:p>
    <w:p w:rsidR="005E64CF" w:rsidRPr="004C5AD5" w:rsidRDefault="005E64CF" w:rsidP="00507871">
      <w:pPr>
        <w:jc w:val="both"/>
      </w:pPr>
    </w:p>
    <w:p w:rsidR="005E64CF" w:rsidRPr="004C5AD5" w:rsidRDefault="005E64CF" w:rsidP="005E64CF">
      <w:pPr>
        <w:jc w:val="both"/>
        <w:rPr>
          <w:b/>
        </w:rPr>
      </w:pPr>
    </w:p>
    <w:p w:rsidR="005E64CF" w:rsidRPr="004C5AD5" w:rsidRDefault="00312B11" w:rsidP="00312B11">
      <w:pPr>
        <w:spacing w:after="240"/>
        <w:jc w:val="both"/>
        <w:rPr>
          <w:b/>
        </w:rPr>
      </w:pPr>
      <w:r w:rsidRPr="004C5AD5">
        <w:rPr>
          <w:b/>
        </w:rPr>
        <w:t>Progress Report Approved and Submitted by Malawi Bureau of Standards</w:t>
      </w:r>
    </w:p>
    <w:p w:rsidR="006C27E6" w:rsidRPr="004C5AD5" w:rsidRDefault="006C27E6" w:rsidP="005E64CF">
      <w:pPr>
        <w:jc w:val="both"/>
      </w:pPr>
    </w:p>
    <w:p w:rsidR="006C27E6" w:rsidRPr="004C5AD5" w:rsidRDefault="006C27E6" w:rsidP="005E64CF">
      <w:pPr>
        <w:jc w:val="both"/>
      </w:pPr>
    </w:p>
    <w:p w:rsidR="006C27E6" w:rsidRPr="004C5AD5" w:rsidRDefault="006C27E6" w:rsidP="005E64CF">
      <w:pPr>
        <w:jc w:val="both"/>
      </w:pPr>
    </w:p>
    <w:p w:rsidR="00312B11" w:rsidRPr="004C5AD5" w:rsidRDefault="00312B11" w:rsidP="005E64CF">
      <w:pPr>
        <w:jc w:val="both"/>
        <w:rPr>
          <w:u w:val="single"/>
        </w:rPr>
      </w:pPr>
      <w:r w:rsidRPr="004C5AD5">
        <w:t>Signature:</w:t>
      </w:r>
      <w:r w:rsidR="000266E3" w:rsidRPr="004C5AD5">
        <w:rPr>
          <w:rFonts w:ascii="Tahoma" w:hAnsi="Tahoma" w:cs="Tahoma"/>
        </w:rPr>
        <w:t>……………………………………………..</w:t>
      </w:r>
      <w:r w:rsidRPr="004C5AD5">
        <w:tab/>
        <w:t>Date:</w:t>
      </w:r>
      <w:r w:rsidR="008E769D" w:rsidRPr="004C5AD5">
        <w:rPr>
          <w:u w:val="single"/>
        </w:rPr>
        <w:t xml:space="preserve"> </w:t>
      </w:r>
      <w:r w:rsidR="000266E3" w:rsidRPr="004C5AD5">
        <w:rPr>
          <w:u w:val="single"/>
        </w:rPr>
        <w:t>…………………….</w:t>
      </w:r>
    </w:p>
    <w:p w:rsidR="00312B11" w:rsidRPr="004C5AD5" w:rsidRDefault="00312B11" w:rsidP="005E64CF">
      <w:pPr>
        <w:jc w:val="both"/>
      </w:pPr>
      <w:r w:rsidRPr="004C5AD5">
        <w:tab/>
      </w:r>
      <w:r w:rsidRPr="004C5AD5">
        <w:tab/>
        <w:t>Willy Muyila,</w:t>
      </w:r>
    </w:p>
    <w:p w:rsidR="00312B11" w:rsidRPr="004C5AD5" w:rsidRDefault="00312B11" w:rsidP="005E64CF">
      <w:pPr>
        <w:jc w:val="both"/>
      </w:pPr>
      <w:r w:rsidRPr="004C5AD5">
        <w:tab/>
        <w:t>National Project Coordinator</w:t>
      </w:r>
    </w:p>
    <w:p w:rsidR="00FC2550" w:rsidRDefault="00807ACC" w:rsidP="00807ACC">
      <w:pPr>
        <w:ind w:left="720" w:firstLine="720"/>
        <w:jc w:val="both"/>
      </w:pPr>
      <w:r w:rsidRPr="004C5AD5">
        <w:t xml:space="preserve">   </w:t>
      </w:r>
    </w:p>
    <w:p w:rsidR="00807ACC" w:rsidRPr="004C5AD5" w:rsidRDefault="00807ACC" w:rsidP="00FC2550">
      <w:pPr>
        <w:ind w:firstLine="720"/>
        <w:jc w:val="both"/>
      </w:pPr>
      <w:r w:rsidRPr="004C5AD5">
        <w:t xml:space="preserve">For: </w:t>
      </w:r>
      <w:r w:rsidR="008E769D" w:rsidRPr="004C5AD5">
        <w:t xml:space="preserve">DIRECTOR GENERAL- </w:t>
      </w:r>
      <w:r w:rsidRPr="004C5AD5">
        <w:t>MBS</w:t>
      </w:r>
    </w:p>
    <w:p w:rsidR="006C27E6" w:rsidRPr="004C5AD5" w:rsidRDefault="006C27E6" w:rsidP="00312B11">
      <w:pPr>
        <w:spacing w:before="240"/>
        <w:jc w:val="both"/>
      </w:pPr>
    </w:p>
    <w:p w:rsidR="006C27E6" w:rsidRPr="004C5AD5" w:rsidRDefault="006C27E6" w:rsidP="00312B11">
      <w:pPr>
        <w:spacing w:before="240"/>
        <w:jc w:val="both"/>
      </w:pPr>
    </w:p>
    <w:p w:rsidR="00BC25D7" w:rsidRPr="004C5AD5" w:rsidRDefault="00BC25D7" w:rsidP="00B278A0">
      <w:pPr>
        <w:jc w:val="both"/>
      </w:pPr>
    </w:p>
    <w:p w:rsidR="004F237D" w:rsidRDefault="004F237D" w:rsidP="00B278A0">
      <w:pPr>
        <w:jc w:val="both"/>
      </w:pPr>
    </w:p>
    <w:p w:rsidR="004F237D" w:rsidRDefault="004F237D" w:rsidP="004F237D"/>
    <w:p w:rsidR="004F237D" w:rsidRDefault="004F237D" w:rsidP="004F237D">
      <w:pPr>
        <w:tabs>
          <w:tab w:val="left" w:pos="5220"/>
        </w:tabs>
      </w:pPr>
      <w:r>
        <w:tab/>
      </w:r>
    </w:p>
    <w:p w:rsidR="004357BA" w:rsidRPr="004F237D" w:rsidRDefault="004F237D" w:rsidP="004F237D">
      <w:pPr>
        <w:tabs>
          <w:tab w:val="left" w:pos="5220"/>
        </w:tabs>
        <w:sectPr w:rsidR="004357BA" w:rsidRPr="004F237D" w:rsidSect="005C0FCB">
          <w:headerReference w:type="default" r:id="rId18"/>
          <w:footerReference w:type="default" r:id="rId19"/>
          <w:pgSz w:w="12240" w:h="15840"/>
          <w:pgMar w:top="1440" w:right="1800" w:bottom="993" w:left="1800" w:header="720" w:footer="720" w:gutter="0"/>
          <w:cols w:space="720"/>
          <w:docGrid w:linePitch="360"/>
        </w:sectPr>
      </w:pPr>
      <w:r>
        <w:tab/>
      </w:r>
    </w:p>
    <w:p w:rsidR="006229C9" w:rsidRPr="004C5AD5" w:rsidRDefault="006229C9" w:rsidP="00D06F00">
      <w:pPr>
        <w:jc w:val="both"/>
        <w:rPr>
          <w:b/>
          <w:sz w:val="32"/>
          <w:szCs w:val="32"/>
        </w:rPr>
      </w:pPr>
    </w:p>
    <w:p w:rsidR="00D06F00" w:rsidRPr="004C5AD5" w:rsidRDefault="00D06F00" w:rsidP="006621C8">
      <w:pPr>
        <w:pStyle w:val="Heading1"/>
      </w:pPr>
      <w:bookmarkStart w:id="28" w:name="_Toc484764959"/>
      <w:r w:rsidRPr="004C5AD5">
        <w:t>Annexes:</w:t>
      </w:r>
      <w:bookmarkEnd w:id="28"/>
    </w:p>
    <w:p w:rsidR="00601158" w:rsidRDefault="00C43010" w:rsidP="005449A4">
      <w:pPr>
        <w:pStyle w:val="Heading2"/>
        <w:spacing w:after="240"/>
      </w:pPr>
      <w:bookmarkStart w:id="29" w:name="_Toc484764960"/>
      <w:r>
        <w:t xml:space="preserve">Annex I </w:t>
      </w:r>
      <w:r w:rsidR="00EE54C9">
        <w:t>–</w:t>
      </w:r>
      <w:r w:rsidR="0072782B">
        <w:t xml:space="preserve"> </w:t>
      </w:r>
      <w:r w:rsidR="00527F05">
        <w:t>2017 Q2</w:t>
      </w:r>
      <w:r w:rsidR="00EE54C9">
        <w:t xml:space="preserve"> </w:t>
      </w:r>
      <w:r w:rsidR="000B1F5E" w:rsidRPr="004C5AD5">
        <w:t>Work Plan</w:t>
      </w:r>
      <w:bookmarkEnd w:id="29"/>
    </w:p>
    <w:tbl>
      <w:tblPr>
        <w:tblW w:w="14851" w:type="dxa"/>
        <w:tblLook w:val="04A0" w:firstRow="1" w:lastRow="0" w:firstColumn="1" w:lastColumn="0" w:noHBand="0" w:noVBand="1"/>
      </w:tblPr>
      <w:tblGrid>
        <w:gridCol w:w="5840"/>
        <w:gridCol w:w="536"/>
        <w:gridCol w:w="610"/>
        <w:gridCol w:w="518"/>
        <w:gridCol w:w="1960"/>
        <w:gridCol w:w="1660"/>
        <w:gridCol w:w="2106"/>
        <w:gridCol w:w="1621"/>
      </w:tblGrid>
      <w:tr w:rsidR="00B3363A" w:rsidTr="00527F05">
        <w:trPr>
          <w:trHeight w:val="300"/>
        </w:trPr>
        <w:tc>
          <w:tcPr>
            <w:tcW w:w="14851" w:type="dxa"/>
            <w:gridSpan w:val="8"/>
            <w:tcBorders>
              <w:top w:val="nil"/>
              <w:left w:val="nil"/>
              <w:bottom w:val="single" w:sz="4" w:space="0" w:color="auto"/>
              <w:right w:val="nil"/>
            </w:tcBorders>
            <w:shd w:val="clear" w:color="auto" w:fill="auto"/>
            <w:noWrap/>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2017 SQAM Q2 WORK PLAN - Draft - (13 April 2017)</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ACTIVITIES FOR NATIONAL IMPLEMENTATION ONLY</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auto" w:fill="auto"/>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PLANNED ACTIVITIES</w:t>
            </w:r>
          </w:p>
        </w:tc>
        <w:tc>
          <w:tcPr>
            <w:tcW w:w="1664" w:type="dxa"/>
            <w:gridSpan w:val="3"/>
            <w:tcBorders>
              <w:top w:val="single" w:sz="4" w:space="0" w:color="auto"/>
              <w:left w:val="nil"/>
              <w:bottom w:val="single" w:sz="4" w:space="0" w:color="auto"/>
              <w:right w:val="single" w:sz="4" w:space="0" w:color="000000"/>
            </w:tcBorders>
            <w:shd w:val="clear" w:color="auto" w:fill="auto"/>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TIME FRAME</w:t>
            </w:r>
          </w:p>
        </w:tc>
        <w:tc>
          <w:tcPr>
            <w:tcW w:w="1960" w:type="dxa"/>
            <w:tcBorders>
              <w:top w:val="nil"/>
              <w:left w:val="nil"/>
              <w:bottom w:val="single" w:sz="4" w:space="0" w:color="auto"/>
              <w:right w:val="nil"/>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RESPONSIBLE PARTY</w:t>
            </w:r>
          </w:p>
        </w:tc>
        <w:tc>
          <w:tcPr>
            <w:tcW w:w="5387" w:type="dxa"/>
            <w:gridSpan w:val="3"/>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xml:space="preserve">                                                  PLANNED BUDGET</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3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Apr</w:t>
            </w:r>
          </w:p>
        </w:tc>
        <w:tc>
          <w:tcPr>
            <w:tcW w:w="61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May</w:t>
            </w:r>
          </w:p>
        </w:tc>
        <w:tc>
          <w:tcPr>
            <w:tcW w:w="518"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Jun</w:t>
            </w:r>
          </w:p>
        </w:tc>
        <w:tc>
          <w:tcPr>
            <w:tcW w:w="19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Sources of Funds</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Budget Description</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Amount(MK)</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OUTPUT 1: Strengthened capacity of the Malawi Bureau of Standards to deliver business services and to achieve financial sustainability</w:t>
            </w:r>
          </w:p>
        </w:tc>
      </w:tr>
      <w:tr w:rsidR="00B3363A" w:rsidTr="00527F05">
        <w:trPr>
          <w:trHeight w:val="300"/>
        </w:trPr>
        <w:tc>
          <w:tcPr>
            <w:tcW w:w="5840" w:type="dxa"/>
            <w:vMerge w:val="restart"/>
            <w:tcBorders>
              <w:top w:val="nil"/>
              <w:left w:val="single" w:sz="4" w:space="0" w:color="auto"/>
              <w:bottom w:val="single" w:sz="4" w:space="0" w:color="000000"/>
              <w:right w:val="single" w:sz="4" w:space="0" w:color="auto"/>
            </w:tcBorders>
            <w:shd w:val="clear" w:color="auto" w:fill="auto"/>
            <w:hideMark/>
          </w:tcPr>
          <w:p w:rsidR="00B3363A" w:rsidRDefault="00B3363A">
            <w:pPr>
              <w:rPr>
                <w:color w:val="000000"/>
                <w:sz w:val="18"/>
                <w:szCs w:val="18"/>
              </w:rPr>
            </w:pPr>
            <w:r>
              <w:rPr>
                <w:color w:val="000000"/>
                <w:sz w:val="18"/>
                <w:szCs w:val="18"/>
              </w:rPr>
              <w:t>1.0 National Quality Policy</w:t>
            </w:r>
            <w:r>
              <w:rPr>
                <w:color w:val="000000"/>
                <w:sz w:val="18"/>
                <w:szCs w:val="18"/>
              </w:rPr>
              <w:br/>
              <w:t>Tasks</w:t>
            </w:r>
            <w:r>
              <w:rPr>
                <w:color w:val="000000"/>
                <w:sz w:val="18"/>
                <w:szCs w:val="18"/>
              </w:rPr>
              <w:br/>
              <w:t>Implementation of the NQS (MoIT)</w:t>
            </w:r>
            <w:r>
              <w:rPr>
                <w:color w:val="000000"/>
                <w:sz w:val="18"/>
                <w:szCs w:val="18"/>
              </w:rPr>
              <w:br/>
              <w:t>Note: No funds allocated to this activity.</w:t>
            </w:r>
          </w:p>
        </w:tc>
        <w:tc>
          <w:tcPr>
            <w:tcW w:w="536"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nil"/>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1621"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vMerge/>
            <w:tcBorders>
              <w:top w:val="nil"/>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FFFF"/>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nil"/>
              <w:right w:val="single" w:sz="4" w:space="0" w:color="auto"/>
            </w:tcBorders>
            <w:shd w:val="clear" w:color="000000" w:fill="FFFFFF"/>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nil"/>
              <w:right w:val="single" w:sz="4" w:space="0" w:color="auto"/>
            </w:tcBorders>
            <w:shd w:val="clear" w:color="000000" w:fill="FFFFFF"/>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21"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r>
      <w:tr w:rsidR="00B3363A" w:rsidTr="00527F05">
        <w:trPr>
          <w:trHeight w:val="270"/>
        </w:trPr>
        <w:tc>
          <w:tcPr>
            <w:tcW w:w="5840" w:type="dxa"/>
            <w:vMerge/>
            <w:tcBorders>
              <w:top w:val="nil"/>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21"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r>
      <w:tr w:rsidR="00B3363A" w:rsidTr="00527F05">
        <w:trPr>
          <w:trHeight w:val="150"/>
        </w:trPr>
        <w:tc>
          <w:tcPr>
            <w:tcW w:w="5840" w:type="dxa"/>
            <w:vMerge/>
            <w:tcBorders>
              <w:top w:val="nil"/>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21"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r>
      <w:tr w:rsidR="00B3363A" w:rsidTr="00527F05">
        <w:trPr>
          <w:trHeight w:val="210"/>
        </w:trPr>
        <w:tc>
          <w:tcPr>
            <w:tcW w:w="5840" w:type="dxa"/>
            <w:vMerge w:val="restart"/>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1.2 Review and set-up of organizational structures, service delivery procedures and knowledge management within MBS.</w:t>
            </w:r>
            <w:r>
              <w:rPr>
                <w:color w:val="000000"/>
                <w:sz w:val="18"/>
                <w:szCs w:val="18"/>
              </w:rPr>
              <w:br/>
              <w:t xml:space="preserve">Tasks: </w:t>
            </w:r>
            <w:r>
              <w:rPr>
                <w:color w:val="000000"/>
                <w:sz w:val="18"/>
                <w:szCs w:val="18"/>
              </w:rPr>
              <w:br/>
              <w:t>1. Implementation of recommendations and findings from functional review (MBS)                                                                                                                                                Note: No funds allocated to this activity, MBS to use own resources.</w:t>
            </w:r>
          </w:p>
        </w:tc>
        <w:tc>
          <w:tcPr>
            <w:tcW w:w="536"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nil"/>
              <w:left w:val="single" w:sz="4" w:space="0" w:color="auto"/>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MBS, MoIT, UNDP</w:t>
            </w:r>
          </w:p>
        </w:tc>
        <w:tc>
          <w:tcPr>
            <w:tcW w:w="1660" w:type="dxa"/>
            <w:vMerge w:val="restart"/>
            <w:tcBorders>
              <w:top w:val="nil"/>
              <w:left w:val="single" w:sz="4" w:space="0" w:color="auto"/>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162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3363A" w:rsidRDefault="00B3363A">
            <w:pPr>
              <w:jc w:val="center"/>
              <w:rPr>
                <w:sz w:val="22"/>
                <w:szCs w:val="22"/>
              </w:rPr>
            </w:pPr>
            <w:r>
              <w:rPr>
                <w:sz w:val="22"/>
                <w:szCs w:val="22"/>
              </w:rPr>
              <w:t xml:space="preserve">                     -   </w:t>
            </w:r>
          </w:p>
        </w:tc>
      </w:tr>
      <w:tr w:rsidR="00B3363A" w:rsidTr="00527F05">
        <w:trPr>
          <w:trHeight w:val="540"/>
        </w:trPr>
        <w:tc>
          <w:tcPr>
            <w:tcW w:w="5840" w:type="dxa"/>
            <w:vMerge/>
            <w:tcBorders>
              <w:top w:val="nil"/>
              <w:left w:val="single" w:sz="4" w:space="0" w:color="auto"/>
              <w:bottom w:val="nil"/>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2106"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21" w:type="dxa"/>
            <w:vMerge/>
            <w:tcBorders>
              <w:top w:val="nil"/>
              <w:left w:val="single" w:sz="4" w:space="0" w:color="auto"/>
              <w:bottom w:val="single" w:sz="4" w:space="0" w:color="000000"/>
              <w:right w:val="single" w:sz="4" w:space="0" w:color="auto"/>
            </w:tcBorders>
            <w:vAlign w:val="center"/>
            <w:hideMark/>
          </w:tcPr>
          <w:p w:rsidR="00B3363A" w:rsidRDefault="00B3363A">
            <w:pPr>
              <w:rPr>
                <w:sz w:val="22"/>
                <w:szCs w:val="22"/>
              </w:rPr>
            </w:pPr>
          </w:p>
        </w:tc>
      </w:tr>
      <w:tr w:rsidR="00B3363A" w:rsidTr="00527F05">
        <w:trPr>
          <w:trHeight w:val="900"/>
        </w:trPr>
        <w:tc>
          <w:tcPr>
            <w:tcW w:w="5840" w:type="dxa"/>
            <w:vMerge/>
            <w:tcBorders>
              <w:top w:val="nil"/>
              <w:left w:val="single" w:sz="4" w:space="0" w:color="auto"/>
              <w:bottom w:val="nil"/>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2106"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21" w:type="dxa"/>
            <w:vMerge/>
            <w:tcBorders>
              <w:top w:val="nil"/>
              <w:left w:val="single" w:sz="4" w:space="0" w:color="auto"/>
              <w:bottom w:val="single" w:sz="4" w:space="0" w:color="000000"/>
              <w:right w:val="single" w:sz="4" w:space="0" w:color="auto"/>
            </w:tcBorders>
            <w:vAlign w:val="center"/>
            <w:hideMark/>
          </w:tcPr>
          <w:p w:rsidR="00B3363A" w:rsidRDefault="00B3363A">
            <w:pPr>
              <w:rPr>
                <w:sz w:val="22"/>
                <w:szCs w:val="22"/>
              </w:rPr>
            </w:pPr>
          </w:p>
        </w:tc>
      </w:tr>
      <w:tr w:rsidR="00B3363A" w:rsidTr="00527F05">
        <w:trPr>
          <w:trHeight w:val="177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2. Formulate new MBS strategic plan (2017 to 2021) as successor for 2011-2016) as implementation plan for recommendations provided through various IE’s on SQAM project through National Consultant, provision for:</w:t>
            </w:r>
            <w:r>
              <w:rPr>
                <w:color w:val="000000"/>
                <w:sz w:val="18"/>
                <w:szCs w:val="18"/>
              </w:rPr>
              <w:br/>
              <w:t xml:space="preserve">-Validation workshop (MBS)                                                                                      Note: No funds were allocated to this activity in 2017 and so the validation workshop for the Strategic Plan will be undertaken together with the validation workshop for laboraratory Mapping </w:t>
            </w: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MoIT, UNDP</w:t>
            </w:r>
          </w:p>
        </w:tc>
        <w:tc>
          <w:tcPr>
            <w:tcW w:w="16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center"/>
            <w:hideMark/>
          </w:tcPr>
          <w:p w:rsidR="00B3363A" w:rsidRDefault="00B3363A">
            <w:pPr>
              <w:jc w:val="center"/>
              <w:rPr>
                <w:sz w:val="22"/>
                <w:szCs w:val="22"/>
              </w:rPr>
            </w:pPr>
            <w:r>
              <w:rPr>
                <w:sz w:val="22"/>
                <w:szCs w:val="22"/>
              </w:rPr>
              <w:t> </w:t>
            </w:r>
          </w:p>
        </w:tc>
      </w:tr>
      <w:tr w:rsidR="00B3363A" w:rsidTr="00527F05">
        <w:trPr>
          <w:trHeight w:val="1215"/>
        </w:trPr>
        <w:tc>
          <w:tcPr>
            <w:tcW w:w="5840"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B3363A" w:rsidRDefault="00B3363A">
            <w:pPr>
              <w:rPr>
                <w:color w:val="000000"/>
                <w:sz w:val="18"/>
                <w:szCs w:val="18"/>
              </w:rPr>
            </w:pPr>
            <w:r>
              <w:rPr>
                <w:color w:val="000000"/>
                <w:sz w:val="18"/>
                <w:szCs w:val="18"/>
              </w:rPr>
              <w:lastRenderedPageBreak/>
              <w:t xml:space="preserve">1.3 Market survey on the demand for testing and calibration in Malawi </w:t>
            </w:r>
            <w:r>
              <w:rPr>
                <w:color w:val="000000"/>
                <w:sz w:val="18"/>
                <w:szCs w:val="18"/>
              </w:rPr>
              <w:br/>
              <w:t>Tasks:</w:t>
            </w:r>
            <w:r>
              <w:rPr>
                <w:color w:val="000000"/>
                <w:sz w:val="18"/>
                <w:szCs w:val="18"/>
              </w:rPr>
              <w:br/>
              <w:t>Mapping of Malawi Laboratory landscape (MBS). Printing and dissemination of general profile of all testing and calibration laboratories in Malawi (Mapping of Malawi Laboratory landscape) (MBS)</w:t>
            </w:r>
          </w:p>
        </w:tc>
        <w:tc>
          <w:tcPr>
            <w:tcW w:w="536" w:type="dxa"/>
            <w:vMerge w:val="restart"/>
            <w:tcBorders>
              <w:top w:val="single" w:sz="4" w:space="0" w:color="auto"/>
              <w:left w:val="single" w:sz="4" w:space="0" w:color="auto"/>
              <w:bottom w:val="single" w:sz="4" w:space="0" w:color="000000"/>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610" w:type="dxa"/>
            <w:vMerge w:val="restart"/>
            <w:tcBorders>
              <w:top w:val="single" w:sz="4" w:space="0" w:color="auto"/>
              <w:left w:val="single" w:sz="4" w:space="0" w:color="auto"/>
              <w:bottom w:val="single" w:sz="4" w:space="0" w:color="000000"/>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518" w:type="dxa"/>
            <w:vMerge w:val="restart"/>
            <w:tcBorders>
              <w:top w:val="single" w:sz="4" w:space="0" w:color="auto"/>
              <w:left w:val="single" w:sz="4" w:space="0" w:color="auto"/>
              <w:bottom w:val="single" w:sz="4" w:space="0" w:color="000000"/>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UNDP</w:t>
            </w:r>
          </w:p>
        </w:tc>
        <w:tc>
          <w:tcPr>
            <w:tcW w:w="2106" w:type="dxa"/>
            <w:tcBorders>
              <w:top w:val="nil"/>
              <w:left w:val="nil"/>
              <w:bottom w:val="nil"/>
              <w:right w:val="nil"/>
            </w:tcBorders>
            <w:shd w:val="clear" w:color="auto" w:fill="auto"/>
            <w:vAlign w:val="center"/>
            <w:hideMark/>
          </w:tcPr>
          <w:p w:rsidR="00B3363A" w:rsidRDefault="00B3363A">
            <w:pPr>
              <w:rPr>
                <w:color w:val="000000"/>
                <w:sz w:val="20"/>
                <w:szCs w:val="20"/>
              </w:rPr>
            </w:pPr>
            <w:r>
              <w:rPr>
                <w:color w:val="000000"/>
                <w:sz w:val="20"/>
                <w:szCs w:val="20"/>
              </w:rPr>
              <w:t>75700 Training, Workshop and Conference</w:t>
            </w:r>
          </w:p>
        </w:tc>
        <w:tc>
          <w:tcPr>
            <w:tcW w:w="1621" w:type="dxa"/>
            <w:tcBorders>
              <w:top w:val="nil"/>
              <w:left w:val="single" w:sz="4" w:space="0" w:color="auto"/>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xml:space="preserve">             3,600,000 </w:t>
            </w:r>
          </w:p>
        </w:tc>
      </w:tr>
      <w:tr w:rsidR="00B3363A" w:rsidTr="00527F05">
        <w:trPr>
          <w:trHeight w:val="300"/>
        </w:trPr>
        <w:tc>
          <w:tcPr>
            <w:tcW w:w="584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61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18"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19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nil"/>
              <w:right w:val="nil"/>
            </w:tcBorders>
            <w:shd w:val="clear" w:color="auto" w:fill="auto"/>
            <w:noWrap/>
            <w:vAlign w:val="center"/>
            <w:hideMark/>
          </w:tcPr>
          <w:p w:rsidR="00B3363A" w:rsidRDefault="00B3363A">
            <w:pPr>
              <w:rPr>
                <w:color w:val="000000"/>
                <w:sz w:val="20"/>
                <w:szCs w:val="20"/>
              </w:rPr>
            </w:pPr>
            <w:r>
              <w:rPr>
                <w:color w:val="000000"/>
                <w:sz w:val="20"/>
                <w:szCs w:val="20"/>
              </w:rPr>
              <w:t>74200-Printing</w:t>
            </w:r>
          </w:p>
        </w:tc>
        <w:tc>
          <w:tcPr>
            <w:tcW w:w="1621" w:type="dxa"/>
            <w:tcBorders>
              <w:top w:val="nil"/>
              <w:left w:val="single" w:sz="4" w:space="0" w:color="auto"/>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xml:space="preserve">             1,800,000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1.5 Development of a "marketing unit" within MBS. </w:t>
            </w:r>
          </w:p>
        </w:tc>
        <w:tc>
          <w:tcPr>
            <w:tcW w:w="536" w:type="dxa"/>
            <w:vMerge w:val="restart"/>
            <w:tcBorders>
              <w:top w:val="nil"/>
              <w:left w:val="single" w:sz="4" w:space="0" w:color="auto"/>
              <w:bottom w:val="single" w:sz="4" w:space="0" w:color="000000"/>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610" w:type="dxa"/>
            <w:vMerge w:val="restart"/>
            <w:tcBorders>
              <w:top w:val="nil"/>
              <w:left w:val="single" w:sz="4" w:space="0" w:color="auto"/>
              <w:bottom w:val="single" w:sz="4" w:space="0" w:color="000000"/>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518" w:type="dxa"/>
            <w:vMerge w:val="restart"/>
            <w:tcBorders>
              <w:top w:val="nil"/>
              <w:left w:val="single" w:sz="4" w:space="0" w:color="auto"/>
              <w:bottom w:val="single" w:sz="4" w:space="0" w:color="000000"/>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19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MBS</w:t>
            </w:r>
          </w:p>
        </w:tc>
        <w:tc>
          <w:tcPr>
            <w:tcW w:w="1660"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1621"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xml:space="preserve">                             -   </w:t>
            </w:r>
          </w:p>
        </w:tc>
      </w:tr>
      <w:tr w:rsidR="00B3363A" w:rsidTr="00527F05">
        <w:trPr>
          <w:trHeight w:val="735"/>
        </w:trPr>
        <w:tc>
          <w:tcPr>
            <w:tcW w:w="5840" w:type="dxa"/>
            <w:tcBorders>
              <w:top w:val="nil"/>
              <w:left w:val="single" w:sz="4" w:space="0" w:color="auto"/>
              <w:bottom w:val="single" w:sz="4" w:space="0" w:color="auto"/>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Task:                                                                                                                                                                MBS to develop a Marketing and Communication strategy, MBS to use own resources</w:t>
            </w:r>
          </w:p>
        </w:tc>
        <w:tc>
          <w:tcPr>
            <w:tcW w:w="536" w:type="dxa"/>
            <w:vMerge/>
            <w:tcBorders>
              <w:top w:val="nil"/>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610" w:type="dxa"/>
            <w:vMerge/>
            <w:tcBorders>
              <w:top w:val="nil"/>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18" w:type="dxa"/>
            <w:vMerge/>
            <w:tcBorders>
              <w:top w:val="nil"/>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21"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1.7 Preparation and implementation of a "training plan" for MBS.</w:t>
            </w:r>
          </w:p>
        </w:tc>
        <w:tc>
          <w:tcPr>
            <w:tcW w:w="536" w:type="dxa"/>
            <w:tcBorders>
              <w:top w:val="nil"/>
              <w:left w:val="nil"/>
              <w:bottom w:val="single" w:sz="4" w:space="0" w:color="auto"/>
              <w:right w:val="single" w:sz="4" w:space="0" w:color="auto"/>
            </w:tcBorders>
            <w:shd w:val="clear" w:color="auto" w:fill="auto"/>
            <w:vAlign w:val="bottom"/>
            <w:hideMark/>
          </w:tcPr>
          <w:p w:rsidR="00B3363A" w:rsidRDefault="00B3363A">
            <w:pPr>
              <w:jc w:val="center"/>
              <w:rPr>
                <w:color w:val="000000"/>
                <w:sz w:val="18"/>
                <w:szCs w:val="18"/>
              </w:rPr>
            </w:pPr>
            <w:r>
              <w:rPr>
                <w:color w:val="000000"/>
                <w:sz w:val="18"/>
                <w:szCs w:val="18"/>
              </w:rPr>
              <w:t> </w:t>
            </w:r>
          </w:p>
        </w:tc>
        <w:tc>
          <w:tcPr>
            <w:tcW w:w="610" w:type="dxa"/>
            <w:tcBorders>
              <w:top w:val="nil"/>
              <w:left w:val="nil"/>
              <w:bottom w:val="single" w:sz="4" w:space="0" w:color="auto"/>
              <w:right w:val="single" w:sz="4" w:space="0" w:color="auto"/>
            </w:tcBorders>
            <w:shd w:val="clear" w:color="000000" w:fill="FFFFFF"/>
            <w:vAlign w:val="bottom"/>
            <w:hideMark/>
          </w:tcPr>
          <w:p w:rsidR="00B3363A" w:rsidRDefault="00B3363A">
            <w:pPr>
              <w:jc w:val="center"/>
              <w:rPr>
                <w:color w:val="000000"/>
                <w:sz w:val="18"/>
                <w:szCs w:val="18"/>
              </w:rPr>
            </w:pPr>
            <w:r>
              <w:rPr>
                <w:color w:val="000000"/>
                <w:sz w:val="18"/>
                <w:szCs w:val="18"/>
              </w:rPr>
              <w:t> </w:t>
            </w:r>
          </w:p>
        </w:tc>
        <w:tc>
          <w:tcPr>
            <w:tcW w:w="518" w:type="dxa"/>
            <w:tcBorders>
              <w:top w:val="nil"/>
              <w:left w:val="nil"/>
              <w:bottom w:val="single" w:sz="4" w:space="0" w:color="auto"/>
              <w:right w:val="single" w:sz="4" w:space="0" w:color="auto"/>
            </w:tcBorders>
            <w:shd w:val="clear" w:color="000000" w:fill="FFFFFF"/>
            <w:vAlign w:val="bottom"/>
            <w:hideMark/>
          </w:tcPr>
          <w:p w:rsidR="00B3363A" w:rsidRDefault="00B3363A">
            <w:pPr>
              <w:jc w:val="center"/>
              <w:rPr>
                <w:color w:val="000000"/>
                <w:sz w:val="18"/>
                <w:szCs w:val="18"/>
              </w:rPr>
            </w:pPr>
            <w:r>
              <w:rPr>
                <w:color w:val="000000"/>
                <w:sz w:val="18"/>
                <w:szCs w:val="18"/>
              </w:rPr>
              <w:t> </w:t>
            </w:r>
          </w:p>
        </w:tc>
        <w:tc>
          <w:tcPr>
            <w:tcW w:w="19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Tasks:</w:t>
            </w:r>
          </w:p>
        </w:tc>
        <w:tc>
          <w:tcPr>
            <w:tcW w:w="536" w:type="dxa"/>
            <w:tcBorders>
              <w:top w:val="nil"/>
              <w:left w:val="nil"/>
              <w:bottom w:val="single" w:sz="4" w:space="0" w:color="auto"/>
              <w:right w:val="single" w:sz="4" w:space="0" w:color="auto"/>
            </w:tcBorders>
            <w:shd w:val="clear" w:color="auto" w:fill="auto"/>
            <w:vAlign w:val="bottom"/>
            <w:hideMark/>
          </w:tcPr>
          <w:p w:rsidR="00B3363A" w:rsidRDefault="00B3363A">
            <w:pPr>
              <w:jc w:val="center"/>
              <w:rPr>
                <w:color w:val="000000"/>
                <w:sz w:val="18"/>
                <w:szCs w:val="18"/>
              </w:rPr>
            </w:pPr>
            <w:r>
              <w:rPr>
                <w:color w:val="000000"/>
                <w:sz w:val="18"/>
                <w:szCs w:val="18"/>
              </w:rPr>
              <w:t> </w:t>
            </w:r>
          </w:p>
        </w:tc>
        <w:tc>
          <w:tcPr>
            <w:tcW w:w="610" w:type="dxa"/>
            <w:tcBorders>
              <w:top w:val="nil"/>
              <w:left w:val="nil"/>
              <w:bottom w:val="single" w:sz="4" w:space="0" w:color="auto"/>
              <w:right w:val="single" w:sz="4" w:space="0" w:color="auto"/>
            </w:tcBorders>
            <w:shd w:val="clear" w:color="000000" w:fill="FFFFFF"/>
            <w:vAlign w:val="bottom"/>
            <w:hideMark/>
          </w:tcPr>
          <w:p w:rsidR="00B3363A" w:rsidRDefault="00B3363A">
            <w:pPr>
              <w:jc w:val="center"/>
              <w:rPr>
                <w:color w:val="000000"/>
                <w:sz w:val="18"/>
                <w:szCs w:val="18"/>
              </w:rPr>
            </w:pPr>
            <w:r>
              <w:rPr>
                <w:color w:val="000000"/>
                <w:sz w:val="18"/>
                <w:szCs w:val="18"/>
              </w:rPr>
              <w:t> </w:t>
            </w:r>
          </w:p>
        </w:tc>
        <w:tc>
          <w:tcPr>
            <w:tcW w:w="518" w:type="dxa"/>
            <w:tcBorders>
              <w:top w:val="nil"/>
              <w:left w:val="nil"/>
              <w:bottom w:val="single" w:sz="4" w:space="0" w:color="auto"/>
              <w:right w:val="single" w:sz="4" w:space="0" w:color="auto"/>
            </w:tcBorders>
            <w:shd w:val="clear" w:color="000000" w:fill="FFFFFF"/>
            <w:vAlign w:val="bottom"/>
            <w:hideMark/>
          </w:tcPr>
          <w:p w:rsidR="00B3363A" w:rsidRDefault="00B3363A">
            <w:pPr>
              <w:jc w:val="center"/>
              <w:rPr>
                <w:color w:val="000000"/>
                <w:sz w:val="18"/>
                <w:szCs w:val="18"/>
              </w:rPr>
            </w:pPr>
            <w:r>
              <w:rPr>
                <w:color w:val="000000"/>
                <w:sz w:val="18"/>
                <w:szCs w:val="18"/>
              </w:rPr>
              <w:t> </w:t>
            </w:r>
          </w:p>
        </w:tc>
        <w:tc>
          <w:tcPr>
            <w:tcW w:w="19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6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Suport in country logistics for Out-of-Country training in microbiology and chemistry at IFSTL in USA and FERA in UK.</w:t>
            </w:r>
          </w:p>
        </w:tc>
        <w:tc>
          <w:tcPr>
            <w:tcW w:w="536" w:type="dxa"/>
            <w:tcBorders>
              <w:top w:val="nil"/>
              <w:left w:val="nil"/>
              <w:bottom w:val="single" w:sz="4" w:space="0" w:color="auto"/>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610" w:type="dxa"/>
            <w:tcBorders>
              <w:top w:val="nil"/>
              <w:left w:val="nil"/>
              <w:bottom w:val="single" w:sz="4" w:space="0" w:color="auto"/>
              <w:right w:val="single" w:sz="4" w:space="0" w:color="auto"/>
            </w:tcBorders>
            <w:shd w:val="clear" w:color="000000" w:fill="FFC000"/>
            <w:vAlign w:val="bottom"/>
            <w:hideMark/>
          </w:tcPr>
          <w:p w:rsidR="00B3363A" w:rsidRDefault="00B3363A">
            <w:pPr>
              <w:jc w:val="center"/>
              <w:rPr>
                <w:color w:val="000000"/>
                <w:sz w:val="18"/>
                <w:szCs w:val="18"/>
              </w:rPr>
            </w:pPr>
            <w:r>
              <w:rPr>
                <w:color w:val="000000"/>
                <w:sz w:val="18"/>
                <w:szCs w:val="18"/>
              </w:rPr>
              <w:t> </w:t>
            </w:r>
          </w:p>
        </w:tc>
        <w:tc>
          <w:tcPr>
            <w:tcW w:w="518" w:type="dxa"/>
            <w:tcBorders>
              <w:top w:val="nil"/>
              <w:left w:val="nil"/>
              <w:bottom w:val="single" w:sz="4" w:space="0" w:color="auto"/>
              <w:right w:val="single" w:sz="4" w:space="0" w:color="auto"/>
            </w:tcBorders>
            <w:shd w:val="clear" w:color="000000" w:fill="FFFFFF"/>
            <w:vAlign w:val="bottom"/>
            <w:hideMark/>
          </w:tcPr>
          <w:p w:rsidR="00B3363A" w:rsidRDefault="00B3363A">
            <w:pPr>
              <w:jc w:val="center"/>
              <w:rPr>
                <w:color w:val="000000"/>
                <w:sz w:val="18"/>
                <w:szCs w:val="18"/>
              </w:rPr>
            </w:pPr>
            <w:r>
              <w:rPr>
                <w:color w:val="000000"/>
                <w:sz w:val="18"/>
                <w:szCs w:val="18"/>
              </w:rPr>
              <w:t> </w:t>
            </w:r>
          </w:p>
        </w:tc>
        <w:tc>
          <w:tcPr>
            <w:tcW w:w="19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MBS</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75700-Training ,workshops &amp; confer</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xml:space="preserve">                             -   </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Sub Total</w:t>
            </w:r>
          </w:p>
        </w:tc>
        <w:tc>
          <w:tcPr>
            <w:tcW w:w="53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000000" w:fill="00B0F0"/>
            <w:noWrap/>
            <w:vAlign w:val="bottom"/>
            <w:hideMark/>
          </w:tcPr>
          <w:p w:rsidR="00B3363A" w:rsidRDefault="00B3363A">
            <w:pPr>
              <w:jc w:val="right"/>
              <w:rPr>
                <w:rFonts w:ascii="Calibri" w:hAnsi="Calibri"/>
                <w:b/>
                <w:bCs/>
                <w:color w:val="000000"/>
                <w:sz w:val="22"/>
                <w:szCs w:val="22"/>
              </w:rPr>
            </w:pPr>
            <w:r>
              <w:rPr>
                <w:rFonts w:ascii="Calibri" w:hAnsi="Calibri"/>
                <w:b/>
                <w:bCs/>
                <w:color w:val="000000"/>
                <w:sz w:val="22"/>
                <w:szCs w:val="22"/>
              </w:rPr>
              <w:t>5,400,000</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r>
      <w:tr w:rsidR="00B3363A" w:rsidTr="00527F05">
        <w:trPr>
          <w:trHeight w:val="945"/>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OUTPUT 2: Technical Regulations reviewed to promote efficient, effective and accountable delivery of information in accordance with SQAM legislation and regulations</w:t>
            </w:r>
          </w:p>
        </w:tc>
      </w:tr>
      <w:tr w:rsidR="00B3363A" w:rsidTr="00527F05">
        <w:trPr>
          <w:trHeight w:val="525"/>
        </w:trPr>
        <w:tc>
          <w:tcPr>
            <w:tcW w:w="5840" w:type="dxa"/>
            <w:tcBorders>
              <w:top w:val="nil"/>
              <w:left w:val="single" w:sz="4" w:space="0" w:color="auto"/>
              <w:bottom w:val="nil"/>
              <w:right w:val="nil"/>
            </w:tcBorders>
            <w:shd w:val="clear" w:color="auto" w:fill="auto"/>
            <w:vAlign w:val="bottom"/>
            <w:hideMark/>
          </w:tcPr>
          <w:p w:rsidR="00B3363A" w:rsidRDefault="00B3363A">
            <w:pPr>
              <w:rPr>
                <w:color w:val="000000"/>
                <w:sz w:val="18"/>
                <w:szCs w:val="18"/>
              </w:rPr>
            </w:pPr>
            <w:r>
              <w:rPr>
                <w:color w:val="000000"/>
                <w:sz w:val="18"/>
                <w:szCs w:val="18"/>
              </w:rPr>
              <w:t xml:space="preserve">2.1 Documentary and field survey of the Malawian situation with regards to technical regulations and enforcement. </w:t>
            </w:r>
          </w:p>
        </w:tc>
        <w:tc>
          <w:tcPr>
            <w:tcW w:w="536" w:type="dxa"/>
            <w:tcBorders>
              <w:top w:val="nil"/>
              <w:left w:val="single" w:sz="4" w:space="0" w:color="auto"/>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vMerge w:val="restart"/>
            <w:tcBorders>
              <w:top w:val="nil"/>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MoITT</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71300 Local consultant</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7,300,000</w:t>
            </w:r>
          </w:p>
        </w:tc>
      </w:tr>
      <w:tr w:rsidR="00B3363A" w:rsidTr="00527F05">
        <w:trPr>
          <w:trHeight w:val="525"/>
        </w:trPr>
        <w:tc>
          <w:tcPr>
            <w:tcW w:w="5840" w:type="dxa"/>
            <w:tcBorders>
              <w:top w:val="nil"/>
              <w:left w:val="single" w:sz="4" w:space="0" w:color="auto"/>
              <w:bottom w:val="nil"/>
              <w:right w:val="nil"/>
            </w:tcBorders>
            <w:shd w:val="clear" w:color="auto" w:fill="auto"/>
            <w:vAlign w:val="bottom"/>
            <w:hideMark/>
          </w:tcPr>
          <w:p w:rsidR="00B3363A" w:rsidRDefault="00B3363A">
            <w:pPr>
              <w:rPr>
                <w:color w:val="000000"/>
                <w:sz w:val="18"/>
                <w:szCs w:val="18"/>
              </w:rPr>
            </w:pPr>
            <w:r>
              <w:rPr>
                <w:color w:val="000000"/>
                <w:sz w:val="18"/>
                <w:szCs w:val="18"/>
              </w:rPr>
              <w:t>Task:Provision for local consultant to support MBS to undertake survey on all technical regulations</w:t>
            </w:r>
          </w:p>
        </w:tc>
        <w:tc>
          <w:tcPr>
            <w:tcW w:w="536" w:type="dxa"/>
            <w:tcBorders>
              <w:top w:val="nil"/>
              <w:left w:val="single" w:sz="4" w:space="0" w:color="auto"/>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r>
      <w:tr w:rsidR="00B3363A" w:rsidTr="00527F05">
        <w:trPr>
          <w:trHeight w:val="735"/>
        </w:trPr>
        <w:tc>
          <w:tcPr>
            <w:tcW w:w="5840" w:type="dxa"/>
            <w:tcBorders>
              <w:top w:val="single" w:sz="4" w:space="0" w:color="auto"/>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2.3 Data gathering on Technical Regulation, analysis and consolidation;</w:t>
            </w:r>
            <w:r>
              <w:rPr>
                <w:color w:val="000000"/>
                <w:sz w:val="18"/>
                <w:szCs w:val="18"/>
              </w:rPr>
              <w:br/>
              <w:t xml:space="preserve">and development of a database for Technical Regulation  (To be done together with 2.1) (Consider also Act 4.1) </w:t>
            </w:r>
          </w:p>
        </w:tc>
        <w:tc>
          <w:tcPr>
            <w:tcW w:w="536" w:type="dxa"/>
            <w:tcBorders>
              <w:top w:val="nil"/>
              <w:left w:val="nil"/>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UNDP</w:t>
            </w:r>
          </w:p>
        </w:tc>
        <w:tc>
          <w:tcPr>
            <w:tcW w:w="16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72200 - Equipment</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7,300,000</w:t>
            </w:r>
          </w:p>
        </w:tc>
      </w:tr>
      <w:tr w:rsidR="00B3363A" w:rsidTr="00527F05">
        <w:trPr>
          <w:trHeight w:val="360"/>
        </w:trPr>
        <w:tc>
          <w:tcPr>
            <w:tcW w:w="5840" w:type="dxa"/>
            <w:tcBorders>
              <w:top w:val="nil"/>
              <w:left w:val="single" w:sz="4" w:space="0" w:color="auto"/>
              <w:bottom w:val="nil"/>
              <w:right w:val="nil"/>
            </w:tcBorders>
            <w:shd w:val="clear" w:color="auto" w:fill="auto"/>
            <w:vAlign w:val="bottom"/>
            <w:hideMark/>
          </w:tcPr>
          <w:p w:rsidR="00B3363A" w:rsidRDefault="00B3363A">
            <w:pPr>
              <w:rPr>
                <w:color w:val="000000"/>
                <w:sz w:val="18"/>
                <w:szCs w:val="18"/>
              </w:rPr>
            </w:pPr>
            <w:bookmarkStart w:id="30" w:name="RANGE!B28"/>
            <w:r>
              <w:rPr>
                <w:color w:val="000000"/>
                <w:sz w:val="18"/>
                <w:szCs w:val="18"/>
              </w:rPr>
              <w:t>Tasks:</w:t>
            </w:r>
            <w:bookmarkEnd w:id="30"/>
          </w:p>
        </w:tc>
        <w:tc>
          <w:tcPr>
            <w:tcW w:w="536" w:type="dxa"/>
            <w:tcBorders>
              <w:top w:val="nil"/>
              <w:left w:val="single" w:sz="4" w:space="0" w:color="auto"/>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60" w:type="dxa"/>
            <w:tcBorders>
              <w:top w:val="single" w:sz="4" w:space="0" w:color="auto"/>
              <w:left w:val="nil"/>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r>
      <w:tr w:rsidR="00B3363A" w:rsidTr="00527F05">
        <w:trPr>
          <w:trHeight w:val="840"/>
        </w:trPr>
        <w:tc>
          <w:tcPr>
            <w:tcW w:w="5840" w:type="dxa"/>
            <w:tcBorders>
              <w:top w:val="nil"/>
              <w:left w:val="single" w:sz="4" w:space="0" w:color="auto"/>
              <w:bottom w:val="nil"/>
              <w:right w:val="nil"/>
            </w:tcBorders>
            <w:shd w:val="clear" w:color="auto" w:fill="auto"/>
            <w:vAlign w:val="bottom"/>
            <w:hideMark/>
          </w:tcPr>
          <w:p w:rsidR="00B3363A" w:rsidRDefault="00B3363A">
            <w:pPr>
              <w:rPr>
                <w:color w:val="000000"/>
                <w:sz w:val="18"/>
                <w:szCs w:val="18"/>
              </w:rPr>
            </w:pPr>
            <w:r>
              <w:rPr>
                <w:color w:val="000000"/>
                <w:sz w:val="18"/>
                <w:szCs w:val="18"/>
              </w:rPr>
              <w:t xml:space="preserve"> 1. Provision for IT equipment and information management system software (MBS) for the management of information on WTO notifications and their dissemination to stakeholders(together with 4.2)</w:t>
            </w:r>
          </w:p>
        </w:tc>
        <w:tc>
          <w:tcPr>
            <w:tcW w:w="536" w:type="dxa"/>
            <w:tcBorders>
              <w:top w:val="nil"/>
              <w:left w:val="single" w:sz="4" w:space="0" w:color="auto"/>
              <w:bottom w:val="nil"/>
              <w:right w:val="single" w:sz="4" w:space="0" w:color="auto"/>
            </w:tcBorders>
            <w:shd w:val="clear" w:color="000000" w:fill="FFFFFF"/>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60" w:type="dxa"/>
            <w:tcBorders>
              <w:top w:val="single" w:sz="4" w:space="0" w:color="auto"/>
              <w:left w:val="nil"/>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r>
      <w:tr w:rsidR="00B3363A" w:rsidTr="00527F05">
        <w:trPr>
          <w:trHeight w:val="810"/>
        </w:trPr>
        <w:tc>
          <w:tcPr>
            <w:tcW w:w="5840" w:type="dxa"/>
            <w:tcBorders>
              <w:top w:val="single" w:sz="4" w:space="0" w:color="auto"/>
              <w:left w:val="single" w:sz="4" w:space="0" w:color="auto"/>
              <w:bottom w:val="nil"/>
              <w:right w:val="single" w:sz="4" w:space="0" w:color="auto"/>
            </w:tcBorders>
            <w:shd w:val="clear" w:color="auto" w:fill="auto"/>
            <w:hideMark/>
          </w:tcPr>
          <w:p w:rsidR="00B3363A" w:rsidRDefault="00B3363A">
            <w:pPr>
              <w:rPr>
                <w:color w:val="000000"/>
                <w:sz w:val="18"/>
                <w:szCs w:val="18"/>
              </w:rPr>
            </w:pPr>
            <w:r>
              <w:rPr>
                <w:color w:val="000000"/>
                <w:sz w:val="18"/>
                <w:szCs w:val="18"/>
              </w:rPr>
              <w:lastRenderedPageBreak/>
              <w:t xml:space="preserve">2.4 Preparation of a strategy and a plan for the institutionalization of "Better Regulation" in Malawi                                                                                                                       Tasks:                                                                                                                                    </w:t>
            </w:r>
          </w:p>
        </w:tc>
        <w:tc>
          <w:tcPr>
            <w:tcW w:w="536" w:type="dxa"/>
            <w:tcBorders>
              <w:top w:val="single" w:sz="4" w:space="0" w:color="auto"/>
              <w:left w:val="nil"/>
              <w:bottom w:val="nil"/>
              <w:right w:val="single" w:sz="4" w:space="0" w:color="auto"/>
            </w:tcBorders>
            <w:shd w:val="clear" w:color="000000" w:fill="FFFFFF"/>
            <w:vAlign w:val="bottom"/>
            <w:hideMark/>
          </w:tcPr>
          <w:p w:rsidR="00B3363A" w:rsidRDefault="00B3363A">
            <w:pPr>
              <w:jc w:val="cente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MBS, UNDP, UNIDO</w:t>
            </w:r>
          </w:p>
        </w:tc>
        <w:tc>
          <w:tcPr>
            <w:tcW w:w="16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75700-Training ,workshops &amp; confer</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xml:space="preserve">          2,000,000 </w:t>
            </w:r>
          </w:p>
        </w:tc>
      </w:tr>
      <w:tr w:rsidR="00B3363A" w:rsidTr="00527F05">
        <w:trPr>
          <w:trHeight w:val="121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bookmarkStart w:id="31" w:name="RANGE!B31"/>
            <w:r>
              <w:rPr>
                <w:color w:val="000000"/>
                <w:sz w:val="18"/>
                <w:szCs w:val="18"/>
              </w:rPr>
              <w:t xml:space="preserve">1. Provision for support to prepare a strategy/ review of the SADC Regulatory Impact Assessment Framework and an implementation plan and actions for the institutionalization of “Better Regulation” related to the strategy (e.g. Regulators Committee Meetings/ workshops) (MBS)                                           </w:t>
            </w:r>
            <w:r>
              <w:rPr>
                <w:b/>
                <w:bCs/>
                <w:color w:val="000000"/>
                <w:sz w:val="18"/>
                <w:szCs w:val="18"/>
              </w:rPr>
              <w:t>(This activity has been carried over from Q1)</w:t>
            </w:r>
            <w:bookmarkEnd w:id="31"/>
          </w:p>
        </w:tc>
        <w:tc>
          <w:tcPr>
            <w:tcW w:w="536"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71600-Travel</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xml:space="preserve">          1,650,000 </w:t>
            </w:r>
          </w:p>
        </w:tc>
      </w:tr>
      <w:tr w:rsidR="00B3363A" w:rsidTr="00527F05">
        <w:trPr>
          <w:trHeight w:val="49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2. Provision for support to the implementation actions related to the strategy (MBS)</w:t>
            </w:r>
          </w:p>
        </w:tc>
        <w:tc>
          <w:tcPr>
            <w:tcW w:w="536"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49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3. Commence TR review through the Food Sector Risk Advisory Group as a pilot phase (MBS). </w:t>
            </w:r>
          </w:p>
        </w:tc>
        <w:tc>
          <w:tcPr>
            <w:tcW w:w="536"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735"/>
        </w:trPr>
        <w:tc>
          <w:tcPr>
            <w:tcW w:w="5840" w:type="dxa"/>
            <w:tcBorders>
              <w:top w:val="nil"/>
              <w:left w:val="single" w:sz="4" w:space="0" w:color="auto"/>
              <w:bottom w:val="single" w:sz="4" w:space="0" w:color="auto"/>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4. Support in country logistics for study tour of MBS staff to established NEP (MBS/UNIDO) - Uganda National Bureau of Standards is being considered.</w:t>
            </w:r>
          </w:p>
        </w:tc>
        <w:tc>
          <w:tcPr>
            <w:tcW w:w="536"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Sub Total</w:t>
            </w:r>
          </w:p>
        </w:tc>
        <w:tc>
          <w:tcPr>
            <w:tcW w:w="53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xml:space="preserve">           18,250,000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OUTPUT 3: Structurally enhanced capacity of the Malawi Bureau of Standards for conformity assessment services</w:t>
            </w:r>
          </w:p>
        </w:tc>
      </w:tr>
      <w:tr w:rsidR="00B3363A" w:rsidTr="00527F05">
        <w:trPr>
          <w:trHeight w:val="300"/>
        </w:trPr>
        <w:tc>
          <w:tcPr>
            <w:tcW w:w="5840" w:type="dxa"/>
            <w:tcBorders>
              <w:top w:val="nil"/>
              <w:left w:val="single" w:sz="4" w:space="0" w:color="auto"/>
              <w:bottom w:val="nil"/>
              <w:right w:val="nil"/>
            </w:tcBorders>
            <w:shd w:val="clear" w:color="auto" w:fill="auto"/>
            <w:vAlign w:val="bottom"/>
            <w:hideMark/>
          </w:tcPr>
          <w:p w:rsidR="00B3363A" w:rsidRDefault="00B3363A">
            <w:pPr>
              <w:rPr>
                <w:color w:val="000000"/>
                <w:sz w:val="20"/>
                <w:szCs w:val="20"/>
              </w:rPr>
            </w:pPr>
            <w:r>
              <w:rPr>
                <w:color w:val="000000"/>
                <w:sz w:val="20"/>
                <w:szCs w:val="20"/>
              </w:rPr>
              <w:t>3.1b Develop within MBS an accredited product certification body.</w:t>
            </w:r>
          </w:p>
        </w:tc>
        <w:tc>
          <w:tcPr>
            <w:tcW w:w="536" w:type="dxa"/>
            <w:tcBorders>
              <w:top w:val="nil"/>
              <w:left w:val="single" w:sz="4" w:space="0" w:color="auto"/>
              <w:bottom w:val="nil"/>
              <w:right w:val="nil"/>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single" w:sz="4" w:space="0" w:color="auto"/>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vMerge w:val="restart"/>
            <w:tcBorders>
              <w:top w:val="nil"/>
              <w:left w:val="nil"/>
              <w:bottom w:val="single" w:sz="4" w:space="0" w:color="000000"/>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MBS</w:t>
            </w:r>
          </w:p>
        </w:tc>
        <w:tc>
          <w:tcPr>
            <w:tcW w:w="1660"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Task:</w:t>
            </w:r>
          </w:p>
        </w:tc>
        <w:tc>
          <w:tcPr>
            <w:tcW w:w="53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vMerge/>
            <w:tcBorders>
              <w:top w:val="nil"/>
              <w:left w:val="nil"/>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1890"/>
        </w:trPr>
        <w:tc>
          <w:tcPr>
            <w:tcW w:w="5840" w:type="dxa"/>
            <w:tcBorders>
              <w:top w:val="nil"/>
              <w:left w:val="single" w:sz="4" w:space="0" w:color="auto"/>
              <w:bottom w:val="nil"/>
              <w:right w:val="nil"/>
            </w:tcBorders>
            <w:shd w:val="clear" w:color="auto" w:fill="auto"/>
            <w:hideMark/>
          </w:tcPr>
          <w:p w:rsidR="00B3363A" w:rsidRDefault="00B3363A">
            <w:pPr>
              <w:rPr>
                <w:color w:val="000000"/>
                <w:sz w:val="20"/>
                <w:szCs w:val="20"/>
              </w:rPr>
            </w:pPr>
            <w:r>
              <w:rPr>
                <w:color w:val="000000"/>
                <w:sz w:val="20"/>
                <w:szCs w:val="20"/>
              </w:rPr>
              <w:t>1. MBS to implement auditors’ competence development programme for auditors to gain experience (to be supported under activity 3.6).                                                                                                                  2. Select 30 companies from the existing MBS Product (Permit) Certification Scheme for introduction of the Product Certification System based on ISO 17065 requirements and implement the Product Certification System based on ISO 17065 on selected companies(MBS).                                                                                                                                                                  Note: This will be supported under activity 6.4</w:t>
            </w:r>
          </w:p>
        </w:tc>
        <w:tc>
          <w:tcPr>
            <w:tcW w:w="536" w:type="dxa"/>
            <w:tcBorders>
              <w:top w:val="nil"/>
              <w:left w:val="single" w:sz="4" w:space="0" w:color="auto"/>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vMerge/>
            <w:tcBorders>
              <w:top w:val="nil"/>
              <w:left w:val="nil"/>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1035"/>
        </w:trPr>
        <w:tc>
          <w:tcPr>
            <w:tcW w:w="5840" w:type="dxa"/>
            <w:tcBorders>
              <w:top w:val="single" w:sz="4" w:space="0" w:color="auto"/>
              <w:left w:val="single" w:sz="4" w:space="0" w:color="auto"/>
              <w:bottom w:val="nil"/>
              <w:right w:val="nil"/>
            </w:tcBorders>
            <w:shd w:val="clear" w:color="auto" w:fill="auto"/>
            <w:vAlign w:val="bottom"/>
            <w:hideMark/>
          </w:tcPr>
          <w:p w:rsidR="00B3363A" w:rsidRDefault="00B3363A">
            <w:pPr>
              <w:rPr>
                <w:color w:val="000000"/>
                <w:sz w:val="20"/>
                <w:szCs w:val="20"/>
              </w:rPr>
            </w:pPr>
            <w:r>
              <w:rPr>
                <w:color w:val="000000"/>
                <w:sz w:val="20"/>
                <w:szCs w:val="20"/>
              </w:rPr>
              <w:t>3.2      Develop within MBS a management systems certification body for: - ISO 9001 (quality management systems); - ISO14001 (environmental management systems); ISO 22000 (food safety management systems)</w:t>
            </w:r>
          </w:p>
        </w:tc>
        <w:tc>
          <w:tcPr>
            <w:tcW w:w="536"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c>
          <w:tcPr>
            <w:tcW w:w="610"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c>
          <w:tcPr>
            <w:tcW w:w="518"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c>
          <w:tcPr>
            <w:tcW w:w="1960"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1660" w:type="dxa"/>
            <w:vMerge w:val="restart"/>
            <w:tcBorders>
              <w:top w:val="nil"/>
              <w:left w:val="single" w:sz="4" w:space="0" w:color="auto"/>
              <w:bottom w:val="single" w:sz="4" w:space="0" w:color="000000"/>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tcBorders>
              <w:top w:val="nil"/>
              <w:left w:val="single" w:sz="4" w:space="0" w:color="auto"/>
              <w:bottom w:val="nil"/>
              <w:right w:val="nil"/>
            </w:tcBorders>
            <w:shd w:val="clear" w:color="auto" w:fill="auto"/>
            <w:vAlign w:val="bottom"/>
            <w:hideMark/>
          </w:tcPr>
          <w:p w:rsidR="00B3363A" w:rsidRDefault="00B3363A">
            <w:pPr>
              <w:rPr>
                <w:color w:val="000000"/>
                <w:sz w:val="20"/>
                <w:szCs w:val="20"/>
              </w:rPr>
            </w:pPr>
            <w:r>
              <w:rPr>
                <w:color w:val="000000"/>
                <w:sz w:val="20"/>
                <w:szCs w:val="20"/>
              </w:rPr>
              <w:t>Task:</w:t>
            </w:r>
          </w:p>
        </w:tc>
        <w:tc>
          <w:tcPr>
            <w:tcW w:w="536"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b/>
                <w:bCs/>
                <w:color w:val="000000"/>
                <w:sz w:val="22"/>
                <w:szCs w:val="22"/>
              </w:rPr>
            </w:pPr>
          </w:p>
        </w:tc>
        <w:tc>
          <w:tcPr>
            <w:tcW w:w="61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b/>
                <w:bCs/>
                <w:color w:val="000000"/>
                <w:sz w:val="22"/>
                <w:szCs w:val="22"/>
              </w:rPr>
            </w:pPr>
          </w:p>
        </w:tc>
        <w:tc>
          <w:tcPr>
            <w:tcW w:w="518"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b/>
                <w:bCs/>
                <w:color w:val="000000"/>
                <w:sz w:val="22"/>
                <w:szCs w:val="22"/>
              </w:rPr>
            </w:pP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1080"/>
        </w:trPr>
        <w:tc>
          <w:tcPr>
            <w:tcW w:w="5840" w:type="dxa"/>
            <w:tcBorders>
              <w:top w:val="nil"/>
              <w:left w:val="single" w:sz="4" w:space="0" w:color="auto"/>
              <w:bottom w:val="nil"/>
              <w:right w:val="nil"/>
            </w:tcBorders>
            <w:shd w:val="clear" w:color="auto" w:fill="auto"/>
            <w:hideMark/>
          </w:tcPr>
          <w:p w:rsidR="00B3363A" w:rsidRDefault="00B3363A">
            <w:pPr>
              <w:rPr>
                <w:color w:val="000000"/>
                <w:sz w:val="20"/>
                <w:szCs w:val="20"/>
              </w:rPr>
            </w:pPr>
            <w:r>
              <w:rPr>
                <w:color w:val="000000"/>
                <w:sz w:val="20"/>
                <w:szCs w:val="20"/>
              </w:rPr>
              <w:lastRenderedPageBreak/>
              <w:t>2. Implementation of ISO 17021 system in preparation for accreditation application:</w:t>
            </w:r>
            <w:r>
              <w:rPr>
                <w:color w:val="000000"/>
                <w:sz w:val="20"/>
                <w:szCs w:val="20"/>
              </w:rPr>
              <w:br/>
              <w:t>Note: at least 2 QMS to be certified before accreditation and at least 2 QMS to be ready for assessors’ witnessing</w:t>
            </w:r>
          </w:p>
        </w:tc>
        <w:tc>
          <w:tcPr>
            <w:tcW w:w="536" w:type="dxa"/>
            <w:tcBorders>
              <w:top w:val="nil"/>
              <w:left w:val="single" w:sz="4" w:space="0" w:color="auto"/>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585"/>
        </w:trPr>
        <w:tc>
          <w:tcPr>
            <w:tcW w:w="5840" w:type="dxa"/>
            <w:tcBorders>
              <w:top w:val="nil"/>
              <w:left w:val="single" w:sz="4" w:space="0" w:color="auto"/>
              <w:bottom w:val="nil"/>
              <w:right w:val="nil"/>
            </w:tcBorders>
            <w:shd w:val="clear" w:color="auto" w:fill="auto"/>
            <w:hideMark/>
          </w:tcPr>
          <w:p w:rsidR="00B3363A" w:rsidRDefault="00B3363A">
            <w:pPr>
              <w:rPr>
                <w:color w:val="000000"/>
                <w:sz w:val="20"/>
                <w:szCs w:val="20"/>
              </w:rPr>
            </w:pPr>
            <w:r>
              <w:rPr>
                <w:color w:val="000000"/>
                <w:sz w:val="20"/>
                <w:szCs w:val="20"/>
              </w:rPr>
              <w:t>3.  ISO 9001 and ISO 19011 trainings for members of the certification, impartiality and appeals resolution committees.</w:t>
            </w:r>
          </w:p>
        </w:tc>
        <w:tc>
          <w:tcPr>
            <w:tcW w:w="536" w:type="dxa"/>
            <w:tcBorders>
              <w:top w:val="nil"/>
              <w:left w:val="single" w:sz="4" w:space="0" w:color="auto"/>
              <w:bottom w:val="single" w:sz="4" w:space="0" w:color="auto"/>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495"/>
        </w:trPr>
        <w:tc>
          <w:tcPr>
            <w:tcW w:w="5840" w:type="dxa"/>
            <w:tcBorders>
              <w:top w:val="single" w:sz="4" w:space="0" w:color="auto"/>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3.3 Upgraded and accredited testing laboratories in MBS.                                             Tasks:                                                                                                                     </w:t>
            </w:r>
          </w:p>
        </w:tc>
        <w:tc>
          <w:tcPr>
            <w:tcW w:w="536"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tcBorders>
              <w:top w:val="single" w:sz="4" w:space="0" w:color="auto"/>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MBS, UNDP</w:t>
            </w:r>
          </w:p>
        </w:tc>
        <w:tc>
          <w:tcPr>
            <w:tcW w:w="1660" w:type="dxa"/>
            <w:tcBorders>
              <w:top w:val="single" w:sz="4" w:space="0" w:color="auto"/>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xml:space="preserve">                     -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noWrap/>
            <w:vAlign w:val="bottom"/>
            <w:hideMark/>
          </w:tcPr>
          <w:p w:rsidR="00B3363A" w:rsidRDefault="00B3363A">
            <w:pPr>
              <w:rPr>
                <w:color w:val="000000"/>
                <w:sz w:val="20"/>
                <w:szCs w:val="20"/>
              </w:rPr>
            </w:pPr>
            <w:r>
              <w:rPr>
                <w:color w:val="000000"/>
                <w:sz w:val="20"/>
                <w:szCs w:val="20"/>
              </w:rPr>
              <w:t>1. Advance in accordance with procurement plan (MBS/UNIDO)</w:t>
            </w:r>
          </w:p>
        </w:tc>
        <w:tc>
          <w:tcPr>
            <w:tcW w:w="536" w:type="dxa"/>
            <w:tcBorders>
              <w:top w:val="nil"/>
              <w:left w:val="nil"/>
              <w:bottom w:val="nil"/>
              <w:right w:val="nil"/>
            </w:tcBorders>
            <w:shd w:val="clear" w:color="000000" w:fill="00B0F0"/>
            <w:vAlign w:val="bottom"/>
            <w:hideMark/>
          </w:tcPr>
          <w:p w:rsidR="00B3363A" w:rsidRDefault="00B3363A">
            <w:pPr>
              <w:rPr>
                <w:color w:val="000000"/>
                <w:sz w:val="18"/>
                <w:szCs w:val="18"/>
              </w:rPr>
            </w:pPr>
            <w:r>
              <w:rPr>
                <w:color w:val="000000"/>
                <w:sz w:val="18"/>
                <w:szCs w:val="18"/>
              </w:rPr>
              <w:t> </w:t>
            </w:r>
          </w:p>
        </w:tc>
        <w:tc>
          <w:tcPr>
            <w:tcW w:w="610" w:type="dxa"/>
            <w:tcBorders>
              <w:top w:val="nil"/>
              <w:left w:val="single" w:sz="4" w:space="0" w:color="auto"/>
              <w:bottom w:val="nil"/>
              <w:right w:val="nil"/>
            </w:tcBorders>
            <w:shd w:val="clear" w:color="000000" w:fill="00B0F0"/>
            <w:vAlign w:val="bottom"/>
            <w:hideMark/>
          </w:tcPr>
          <w:p w:rsidR="00B3363A" w:rsidRDefault="00B3363A">
            <w:pPr>
              <w:rPr>
                <w:color w:val="000000"/>
                <w:sz w:val="18"/>
                <w:szCs w:val="18"/>
              </w:rPr>
            </w:pPr>
            <w:r>
              <w:rPr>
                <w:color w:val="000000"/>
                <w:sz w:val="18"/>
                <w:szCs w:val="18"/>
              </w:rPr>
              <w:t> </w:t>
            </w:r>
          </w:p>
        </w:tc>
        <w:tc>
          <w:tcPr>
            <w:tcW w:w="518" w:type="dxa"/>
            <w:tcBorders>
              <w:top w:val="nil"/>
              <w:left w:val="single" w:sz="4" w:space="0" w:color="auto"/>
              <w:bottom w:val="nil"/>
              <w:right w:val="single" w:sz="4" w:space="0" w:color="auto"/>
            </w:tcBorders>
            <w:shd w:val="clear" w:color="000000" w:fill="00B0F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615"/>
        </w:trPr>
        <w:tc>
          <w:tcPr>
            <w:tcW w:w="5840" w:type="dxa"/>
            <w:tcBorders>
              <w:top w:val="nil"/>
              <w:left w:val="single" w:sz="4" w:space="0" w:color="auto"/>
              <w:bottom w:val="nil"/>
              <w:right w:val="nil"/>
            </w:tcBorders>
            <w:shd w:val="clear" w:color="auto" w:fill="auto"/>
            <w:hideMark/>
          </w:tcPr>
          <w:p w:rsidR="00B3363A" w:rsidRDefault="00B3363A">
            <w:pPr>
              <w:rPr>
                <w:color w:val="000000"/>
                <w:sz w:val="20"/>
                <w:szCs w:val="20"/>
              </w:rPr>
            </w:pPr>
            <w:r>
              <w:rPr>
                <w:color w:val="000000"/>
                <w:sz w:val="20"/>
                <w:szCs w:val="20"/>
              </w:rPr>
              <w:t>2. Implementation of Management System for the application of the ISO/IEC 17025. (MBS)</w:t>
            </w:r>
          </w:p>
        </w:tc>
        <w:tc>
          <w:tcPr>
            <w:tcW w:w="536" w:type="dxa"/>
            <w:tcBorders>
              <w:top w:val="nil"/>
              <w:left w:val="single" w:sz="4" w:space="0" w:color="auto"/>
              <w:bottom w:val="nil"/>
              <w:right w:val="nil"/>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single" w:sz="4" w:space="0" w:color="auto"/>
              <w:bottom w:val="nil"/>
              <w:right w:val="nil"/>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single" w:sz="4" w:space="0" w:color="auto"/>
              <w:bottom w:val="nil"/>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2310"/>
        </w:trPr>
        <w:tc>
          <w:tcPr>
            <w:tcW w:w="5840" w:type="dxa"/>
            <w:tcBorders>
              <w:top w:val="nil"/>
              <w:left w:val="single" w:sz="4" w:space="0" w:color="auto"/>
              <w:bottom w:val="nil"/>
              <w:right w:val="nil"/>
            </w:tcBorders>
            <w:shd w:val="clear" w:color="auto" w:fill="auto"/>
            <w:hideMark/>
          </w:tcPr>
          <w:p w:rsidR="00B3363A" w:rsidRDefault="00B3363A">
            <w:pPr>
              <w:rPr>
                <w:color w:val="000000"/>
                <w:sz w:val="20"/>
                <w:szCs w:val="20"/>
              </w:rPr>
            </w:pPr>
            <w:r>
              <w:rPr>
                <w:color w:val="000000"/>
                <w:sz w:val="20"/>
                <w:szCs w:val="20"/>
              </w:rPr>
              <w:t>3. Initiate quality control/ compliance activities to address gaps:</w:t>
            </w:r>
            <w:r>
              <w:rPr>
                <w:color w:val="000000"/>
                <w:sz w:val="20"/>
                <w:szCs w:val="20"/>
              </w:rPr>
              <w:br/>
              <w:t>- Calibration of equipment</w:t>
            </w:r>
            <w:r>
              <w:rPr>
                <w:color w:val="000000"/>
                <w:sz w:val="20"/>
                <w:szCs w:val="20"/>
              </w:rPr>
              <w:br/>
              <w:t>- Reference materials</w:t>
            </w:r>
            <w:r>
              <w:rPr>
                <w:color w:val="000000"/>
                <w:sz w:val="20"/>
                <w:szCs w:val="20"/>
              </w:rPr>
              <w:br/>
              <w:t>- Environmental conditions</w:t>
            </w:r>
            <w:r>
              <w:rPr>
                <w:color w:val="000000"/>
                <w:sz w:val="20"/>
                <w:szCs w:val="20"/>
              </w:rPr>
              <w:br/>
              <w:t>- Proficiency testing (MBS at this time participating in PT schemes for Petrochemicals, Tensille/ compression stress etc. in support of pilot phase scope) (MBS)</w:t>
            </w:r>
            <w:r>
              <w:rPr>
                <w:color w:val="000000"/>
                <w:sz w:val="20"/>
                <w:szCs w:val="20"/>
              </w:rPr>
              <w:br/>
              <w:t>Note: Participation in  PT schemes can be supported under activity 1.7 (funds permitting)</w:t>
            </w:r>
          </w:p>
        </w:tc>
        <w:tc>
          <w:tcPr>
            <w:tcW w:w="536" w:type="dxa"/>
            <w:tcBorders>
              <w:top w:val="nil"/>
              <w:left w:val="single" w:sz="4" w:space="0" w:color="auto"/>
              <w:bottom w:val="nil"/>
              <w:right w:val="nil"/>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single" w:sz="4" w:space="0" w:color="auto"/>
              <w:bottom w:val="nil"/>
              <w:right w:val="nil"/>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single" w:sz="4" w:space="0" w:color="auto"/>
              <w:bottom w:val="nil"/>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single" w:sz="4" w:space="0" w:color="auto"/>
              <w:left w:val="single" w:sz="4" w:space="0" w:color="auto"/>
              <w:bottom w:val="nil"/>
              <w:right w:val="single" w:sz="4" w:space="0" w:color="auto"/>
            </w:tcBorders>
            <w:shd w:val="clear" w:color="auto" w:fill="auto"/>
            <w:noWrap/>
            <w:vAlign w:val="bottom"/>
            <w:hideMark/>
          </w:tcPr>
          <w:p w:rsidR="00B3363A" w:rsidRDefault="00B3363A">
            <w:pPr>
              <w:rPr>
                <w:color w:val="000000"/>
                <w:sz w:val="20"/>
                <w:szCs w:val="20"/>
              </w:rPr>
            </w:pPr>
            <w:r>
              <w:rPr>
                <w:color w:val="000000"/>
                <w:sz w:val="20"/>
                <w:szCs w:val="20"/>
              </w:rPr>
              <w:t>3.4 Upgraded and accredited calibration laboratories in MBS.</w:t>
            </w:r>
          </w:p>
        </w:tc>
        <w:tc>
          <w:tcPr>
            <w:tcW w:w="536" w:type="dxa"/>
            <w:tcBorders>
              <w:top w:val="single" w:sz="4" w:space="0" w:color="auto"/>
              <w:left w:val="nil"/>
              <w:bottom w:val="nil"/>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single" w:sz="4" w:space="0" w:color="auto"/>
              <w:left w:val="nil"/>
              <w:bottom w:val="nil"/>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single" w:sz="4" w:space="0" w:color="auto"/>
              <w:left w:val="nil"/>
              <w:bottom w:val="nil"/>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MBS,UNIDO</w:t>
            </w:r>
          </w:p>
        </w:tc>
        <w:tc>
          <w:tcPr>
            <w:tcW w:w="166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xml:space="preserve">                     -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noWrap/>
            <w:vAlign w:val="bottom"/>
            <w:hideMark/>
          </w:tcPr>
          <w:p w:rsidR="00B3363A" w:rsidRDefault="00B3363A">
            <w:pPr>
              <w:rPr>
                <w:color w:val="000000"/>
                <w:sz w:val="20"/>
                <w:szCs w:val="20"/>
              </w:rPr>
            </w:pPr>
            <w:r>
              <w:rPr>
                <w:color w:val="000000"/>
                <w:sz w:val="20"/>
                <w:szCs w:val="20"/>
              </w:rPr>
              <w:t>Task:</w:t>
            </w:r>
          </w:p>
        </w:tc>
        <w:tc>
          <w:tcPr>
            <w:tcW w:w="536" w:type="dxa"/>
            <w:tcBorders>
              <w:top w:val="nil"/>
              <w:left w:val="nil"/>
              <w:bottom w:val="nil"/>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nil"/>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nil"/>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noWrap/>
            <w:vAlign w:val="bottom"/>
            <w:hideMark/>
          </w:tcPr>
          <w:p w:rsidR="00B3363A" w:rsidRDefault="00B3363A">
            <w:pPr>
              <w:rPr>
                <w:color w:val="000000"/>
                <w:sz w:val="20"/>
                <w:szCs w:val="20"/>
              </w:rPr>
            </w:pPr>
            <w:r>
              <w:rPr>
                <w:color w:val="000000"/>
                <w:sz w:val="20"/>
                <w:szCs w:val="20"/>
              </w:rPr>
              <w:t>1. Advance in accordance with procurement plan (MBS/UNIDO)</w:t>
            </w:r>
          </w:p>
        </w:tc>
        <w:tc>
          <w:tcPr>
            <w:tcW w:w="53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525"/>
        </w:trPr>
        <w:tc>
          <w:tcPr>
            <w:tcW w:w="5840" w:type="dxa"/>
            <w:tcBorders>
              <w:top w:val="single" w:sz="4" w:space="0" w:color="auto"/>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 xml:space="preserve">3.5 Enhance the MBS training business unit mainly for management systems standards, complying with ISO 29990 . </w:t>
            </w:r>
          </w:p>
        </w:tc>
        <w:tc>
          <w:tcPr>
            <w:tcW w:w="536"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noWrap/>
            <w:vAlign w:val="bottom"/>
            <w:hideMark/>
          </w:tcPr>
          <w:p w:rsidR="00B3363A" w:rsidRDefault="00B3363A">
            <w:pPr>
              <w:rPr>
                <w:color w:val="000000"/>
                <w:sz w:val="20"/>
                <w:szCs w:val="20"/>
              </w:rPr>
            </w:pPr>
            <w:r>
              <w:rPr>
                <w:color w:val="000000"/>
                <w:sz w:val="20"/>
                <w:szCs w:val="20"/>
              </w:rPr>
              <w:t xml:space="preserve">Tasks: </w:t>
            </w:r>
          </w:p>
        </w:tc>
        <w:tc>
          <w:tcPr>
            <w:tcW w:w="536"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525"/>
        </w:trPr>
        <w:tc>
          <w:tcPr>
            <w:tcW w:w="5840" w:type="dxa"/>
            <w:tcBorders>
              <w:top w:val="nil"/>
              <w:left w:val="single" w:sz="4" w:space="0" w:color="auto"/>
              <w:bottom w:val="single" w:sz="4" w:space="0" w:color="auto"/>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2. Establish training unit with staff in accordance with the Functional Review actions (MBS)</w:t>
            </w:r>
          </w:p>
        </w:tc>
        <w:tc>
          <w:tcPr>
            <w:tcW w:w="536"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3.6 Establish a pool of Malawian Auditors</w:t>
            </w:r>
          </w:p>
        </w:tc>
        <w:tc>
          <w:tcPr>
            <w:tcW w:w="536"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 xml:space="preserve">Tasks: </w:t>
            </w:r>
          </w:p>
        </w:tc>
        <w:tc>
          <w:tcPr>
            <w:tcW w:w="536"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525"/>
        </w:trPr>
        <w:tc>
          <w:tcPr>
            <w:tcW w:w="5840" w:type="dxa"/>
            <w:tcBorders>
              <w:top w:val="nil"/>
              <w:left w:val="single" w:sz="4" w:space="0" w:color="auto"/>
              <w:bottom w:val="single" w:sz="4" w:space="0" w:color="auto"/>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lastRenderedPageBreak/>
              <w:t xml:space="preserve">1. MBS to identify the auditor for each Cohort I company                           </w:t>
            </w:r>
            <w:r>
              <w:rPr>
                <w:b/>
                <w:bCs/>
                <w:color w:val="000000"/>
                <w:sz w:val="20"/>
                <w:szCs w:val="20"/>
              </w:rPr>
              <w:t>(This activity has been rolled over from Q1)</w:t>
            </w:r>
          </w:p>
        </w:tc>
        <w:tc>
          <w:tcPr>
            <w:tcW w:w="53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Sub Total</w:t>
            </w:r>
          </w:p>
        </w:tc>
        <w:tc>
          <w:tcPr>
            <w:tcW w:w="53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xml:space="preserve">                             -   </w:t>
            </w:r>
          </w:p>
        </w:tc>
      </w:tr>
      <w:tr w:rsidR="00B3363A" w:rsidTr="00527F05">
        <w:trPr>
          <w:trHeight w:val="300"/>
        </w:trPr>
        <w:tc>
          <w:tcPr>
            <w:tcW w:w="5840" w:type="dxa"/>
            <w:tcBorders>
              <w:top w:val="nil"/>
              <w:left w:val="single" w:sz="4" w:space="0" w:color="auto"/>
              <w:bottom w:val="single" w:sz="4" w:space="0" w:color="auto"/>
              <w:right w:val="nil"/>
            </w:tcBorders>
            <w:shd w:val="clear" w:color="000000" w:fill="FFFFFF"/>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36" w:type="dxa"/>
            <w:tcBorders>
              <w:top w:val="nil"/>
              <w:left w:val="nil"/>
              <w:bottom w:val="single" w:sz="4" w:space="0" w:color="auto"/>
              <w:right w:val="nil"/>
            </w:tcBorders>
            <w:shd w:val="clear" w:color="000000" w:fill="FFFFFF"/>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nil"/>
            </w:tcBorders>
            <w:shd w:val="clear" w:color="000000" w:fill="FFFFFF"/>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nil"/>
            </w:tcBorders>
            <w:shd w:val="clear" w:color="000000" w:fill="FFFFFF"/>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nil"/>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nil"/>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nil"/>
            </w:tcBorders>
            <w:shd w:val="clear" w:color="000000" w:fill="FFFFFF"/>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000000" w:fill="FFFFFF"/>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xml:space="preserve">OUTPUT 4: Strengthened, proactive and responsive National Enquiry Points (NEP) to the information and notification requirements of WTO/TBT/SPS agreements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xml:space="preserve">OUTPUT 5: Sanitary and Phytosanitary (SPS) Infrastructure Improved and Mainstreamed into National Polices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OUTPUT 6: Capacity of Small and Medium sized Enterprises (SME), and particularly women and youth led enterprises, strengthened to comply with quality requirements</w:t>
            </w:r>
          </w:p>
        </w:tc>
      </w:tr>
      <w:tr w:rsidR="00B3363A" w:rsidTr="00527F05">
        <w:trPr>
          <w:trHeight w:val="75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 xml:space="preserve">6.2 Technical assistance to 15 SMEs, in particular female and youth headed SMEs, to comply with HACCP / ISO 22000 Food safety management systems.                                                                                                                                                                                                               </w:t>
            </w:r>
          </w:p>
        </w:tc>
        <w:tc>
          <w:tcPr>
            <w:tcW w:w="536"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nil"/>
              <w:left w:val="single" w:sz="4" w:space="0" w:color="auto"/>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UNIDO, UNDP</w:t>
            </w:r>
          </w:p>
        </w:tc>
        <w:tc>
          <w:tcPr>
            <w:tcW w:w="1660" w:type="dxa"/>
            <w:vMerge w:val="restart"/>
            <w:tcBorders>
              <w:top w:val="nil"/>
              <w:left w:val="single" w:sz="4" w:space="0" w:color="auto"/>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71600-Travel</w:t>
            </w:r>
          </w:p>
        </w:tc>
        <w:tc>
          <w:tcPr>
            <w:tcW w:w="1621" w:type="dxa"/>
            <w:tcBorders>
              <w:top w:val="nil"/>
              <w:left w:val="nil"/>
              <w:bottom w:val="single" w:sz="4" w:space="0" w:color="auto"/>
              <w:right w:val="single" w:sz="4" w:space="0" w:color="auto"/>
            </w:tcBorders>
            <w:shd w:val="clear" w:color="auto" w:fill="auto"/>
            <w:vAlign w:val="center"/>
            <w:hideMark/>
          </w:tcPr>
          <w:p w:rsidR="00B3363A" w:rsidRDefault="00B3363A">
            <w:pPr>
              <w:jc w:val="right"/>
              <w:rPr>
                <w:sz w:val="22"/>
                <w:szCs w:val="22"/>
              </w:rPr>
            </w:pPr>
            <w:r>
              <w:rPr>
                <w:sz w:val="22"/>
                <w:szCs w:val="22"/>
              </w:rPr>
              <w:t xml:space="preserve">          1,000,000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rFonts w:ascii="Calibri" w:hAnsi="Calibri"/>
                <w:color w:val="000000"/>
                <w:sz w:val="20"/>
                <w:szCs w:val="20"/>
              </w:rPr>
            </w:pPr>
            <w:r>
              <w:rPr>
                <w:rFonts w:ascii="Calibri" w:hAnsi="Calibri"/>
                <w:color w:val="000000"/>
                <w:sz w:val="20"/>
                <w:szCs w:val="20"/>
              </w:rPr>
              <w:t>Tasks:</w:t>
            </w:r>
          </w:p>
        </w:tc>
        <w:tc>
          <w:tcPr>
            <w:tcW w:w="536"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85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 1. Suport in country logistics on Technical Assistance to companies through IE in support of implementation of ISO 22000 systems on Cohort 1 SMEs (UNIDO)</w:t>
            </w:r>
          </w:p>
        </w:tc>
        <w:tc>
          <w:tcPr>
            <w:tcW w:w="536" w:type="dxa"/>
            <w:tcBorders>
              <w:top w:val="nil"/>
              <w:left w:val="nil"/>
              <w:bottom w:val="nil"/>
              <w:right w:val="single" w:sz="4" w:space="0" w:color="auto"/>
            </w:tcBorders>
            <w:shd w:val="clear" w:color="000000" w:fill="FFFFFF"/>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nil"/>
              <w:right w:val="nil"/>
            </w:tcBorders>
            <w:shd w:val="clear" w:color="auto" w:fill="auto"/>
            <w:noWrap/>
            <w:vAlign w:val="bottom"/>
            <w:hideMark/>
          </w:tcPr>
          <w:p w:rsidR="00B3363A" w:rsidRDefault="00B3363A">
            <w:pPr>
              <w:rPr>
                <w:rFonts w:ascii="Calibri" w:hAnsi="Calibri"/>
                <w:color w:val="000000"/>
                <w:sz w:val="22"/>
                <w:szCs w:val="22"/>
              </w:rPr>
            </w:pPr>
          </w:p>
        </w:tc>
        <w:tc>
          <w:tcPr>
            <w:tcW w:w="1621" w:type="dxa"/>
            <w:tcBorders>
              <w:top w:val="nil"/>
              <w:left w:val="single" w:sz="4" w:space="0" w:color="auto"/>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585"/>
        </w:trPr>
        <w:tc>
          <w:tcPr>
            <w:tcW w:w="5840" w:type="dxa"/>
            <w:tcBorders>
              <w:top w:val="single" w:sz="4" w:space="0" w:color="auto"/>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6.3 Technical assistance to SMEs, in particular female and youth headed SMEs, to comply with ISO 9001 Quality management systems.</w:t>
            </w:r>
          </w:p>
        </w:tc>
        <w:tc>
          <w:tcPr>
            <w:tcW w:w="536" w:type="dxa"/>
            <w:tcBorders>
              <w:top w:val="single" w:sz="4" w:space="0" w:color="auto"/>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nil"/>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UNIDO</w:t>
            </w:r>
          </w:p>
        </w:tc>
        <w:tc>
          <w:tcPr>
            <w:tcW w:w="1660" w:type="dxa"/>
            <w:vMerge w:val="restart"/>
            <w:tcBorders>
              <w:top w:val="nil"/>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single" w:sz="4" w:space="0" w:color="auto"/>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71600-Travel</w:t>
            </w:r>
          </w:p>
        </w:tc>
        <w:tc>
          <w:tcPr>
            <w:tcW w:w="1621" w:type="dxa"/>
            <w:tcBorders>
              <w:top w:val="nil"/>
              <w:left w:val="nil"/>
              <w:bottom w:val="single" w:sz="4" w:space="0" w:color="auto"/>
              <w:right w:val="single" w:sz="4" w:space="0" w:color="auto"/>
            </w:tcBorders>
            <w:shd w:val="clear" w:color="auto" w:fill="auto"/>
            <w:noWrap/>
            <w:vAlign w:val="center"/>
            <w:hideMark/>
          </w:tcPr>
          <w:p w:rsidR="00B3363A" w:rsidRDefault="00B3363A">
            <w:pPr>
              <w:jc w:val="right"/>
              <w:rPr>
                <w:rFonts w:ascii="Calibri" w:hAnsi="Calibri"/>
                <w:color w:val="000000"/>
                <w:sz w:val="22"/>
                <w:szCs w:val="22"/>
              </w:rPr>
            </w:pPr>
            <w:r>
              <w:rPr>
                <w:rFonts w:ascii="Calibri" w:hAnsi="Calibri"/>
                <w:color w:val="000000"/>
                <w:sz w:val="22"/>
                <w:szCs w:val="22"/>
              </w:rPr>
              <w:t>1,000,000</w:t>
            </w:r>
          </w:p>
        </w:tc>
      </w:tr>
      <w:tr w:rsidR="00B3363A" w:rsidTr="00527F05">
        <w:trPr>
          <w:trHeight w:val="28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Tasks:</w:t>
            </w:r>
          </w:p>
        </w:tc>
        <w:tc>
          <w:tcPr>
            <w:tcW w:w="536"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79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20"/>
                <w:szCs w:val="20"/>
              </w:rPr>
            </w:pPr>
            <w:r>
              <w:rPr>
                <w:color w:val="000000"/>
                <w:sz w:val="20"/>
                <w:szCs w:val="20"/>
              </w:rPr>
              <w:t>1. Suport in country logistics on Technical Assistance to companies through IE in support of implementation of ISO 9001systems on Cohort 1 SMEs (UNIDO)</w:t>
            </w:r>
          </w:p>
        </w:tc>
        <w:tc>
          <w:tcPr>
            <w:tcW w:w="536" w:type="dxa"/>
            <w:tcBorders>
              <w:top w:val="nil"/>
              <w:left w:val="nil"/>
              <w:bottom w:val="nil"/>
              <w:right w:val="single" w:sz="4" w:space="0" w:color="auto"/>
            </w:tcBorders>
            <w:shd w:val="clear" w:color="000000" w:fill="FFFFFF"/>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600"/>
        </w:trPr>
        <w:tc>
          <w:tcPr>
            <w:tcW w:w="5840" w:type="dxa"/>
            <w:tcBorders>
              <w:top w:val="single" w:sz="4" w:space="0" w:color="auto"/>
              <w:left w:val="single" w:sz="4" w:space="0" w:color="auto"/>
              <w:bottom w:val="nil"/>
              <w:right w:val="single" w:sz="4" w:space="0" w:color="auto"/>
            </w:tcBorders>
            <w:shd w:val="clear" w:color="auto" w:fill="auto"/>
            <w:hideMark/>
          </w:tcPr>
          <w:p w:rsidR="00B3363A" w:rsidRDefault="00B3363A">
            <w:pPr>
              <w:rPr>
                <w:color w:val="000000"/>
                <w:sz w:val="20"/>
                <w:szCs w:val="20"/>
              </w:rPr>
            </w:pPr>
            <w:r>
              <w:rPr>
                <w:color w:val="000000"/>
                <w:sz w:val="20"/>
                <w:szCs w:val="20"/>
              </w:rPr>
              <w:t>6.4 Other type of quality requirements in export markets. Technical assistance to SMEs.</w:t>
            </w:r>
          </w:p>
        </w:tc>
        <w:tc>
          <w:tcPr>
            <w:tcW w:w="536"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B3363A" w:rsidRDefault="00B3363A">
            <w:pPr>
              <w:jc w:val="center"/>
              <w:rPr>
                <w:color w:val="000000"/>
                <w:sz w:val="18"/>
                <w:szCs w:val="18"/>
              </w:rPr>
            </w:pPr>
            <w:r>
              <w:rPr>
                <w:color w:val="000000"/>
                <w:sz w:val="18"/>
                <w:szCs w:val="18"/>
              </w:rPr>
              <w:t> </w:t>
            </w:r>
          </w:p>
        </w:tc>
        <w:tc>
          <w:tcPr>
            <w:tcW w:w="61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B3363A" w:rsidRDefault="00B3363A">
            <w:pPr>
              <w:jc w:val="center"/>
              <w:rPr>
                <w:color w:val="000000"/>
                <w:sz w:val="18"/>
                <w:szCs w:val="18"/>
              </w:rPr>
            </w:pPr>
            <w:r>
              <w:rPr>
                <w:color w:val="000000"/>
                <w:sz w:val="18"/>
                <w:szCs w:val="18"/>
              </w:rPr>
              <w:t> </w:t>
            </w:r>
          </w:p>
        </w:tc>
        <w:tc>
          <w:tcPr>
            <w:tcW w:w="518"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B3363A" w:rsidRDefault="00B3363A">
            <w:pPr>
              <w:jc w:val="center"/>
              <w:rPr>
                <w:color w:val="000000"/>
                <w:sz w:val="18"/>
                <w:szCs w:val="18"/>
              </w:rPr>
            </w:pPr>
            <w:r>
              <w:rPr>
                <w:color w:val="000000"/>
                <w:sz w:val="18"/>
                <w:szCs w:val="18"/>
              </w:rPr>
              <w:t> </w:t>
            </w:r>
          </w:p>
        </w:tc>
        <w:tc>
          <w:tcPr>
            <w:tcW w:w="19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MBS, UNIDO</w:t>
            </w:r>
          </w:p>
        </w:tc>
        <w:tc>
          <w:tcPr>
            <w:tcW w:w="16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75700-Training ,workshops &amp; confer</w:t>
            </w:r>
          </w:p>
        </w:tc>
        <w:tc>
          <w:tcPr>
            <w:tcW w:w="1621" w:type="dxa"/>
            <w:tcBorders>
              <w:top w:val="nil"/>
              <w:left w:val="nil"/>
              <w:bottom w:val="single" w:sz="4" w:space="0" w:color="auto"/>
              <w:right w:val="single" w:sz="4" w:space="0" w:color="auto"/>
            </w:tcBorders>
            <w:shd w:val="clear" w:color="auto" w:fill="auto"/>
            <w:noWrap/>
            <w:vAlign w:val="center"/>
            <w:hideMark/>
          </w:tcPr>
          <w:p w:rsidR="00B3363A" w:rsidRDefault="00B3363A">
            <w:pPr>
              <w:jc w:val="right"/>
              <w:rPr>
                <w:rFonts w:ascii="Calibri" w:hAnsi="Calibri"/>
                <w:color w:val="000000"/>
                <w:sz w:val="22"/>
                <w:szCs w:val="22"/>
              </w:rPr>
            </w:pPr>
            <w:r>
              <w:rPr>
                <w:rFonts w:ascii="Calibri" w:hAnsi="Calibri"/>
                <w:color w:val="000000"/>
                <w:sz w:val="22"/>
                <w:szCs w:val="22"/>
              </w:rPr>
              <w:t>61,000,000</w:t>
            </w:r>
          </w:p>
        </w:tc>
      </w:tr>
      <w:tr w:rsidR="00B3363A" w:rsidTr="00527F05">
        <w:trPr>
          <w:trHeight w:val="330"/>
        </w:trPr>
        <w:tc>
          <w:tcPr>
            <w:tcW w:w="5840" w:type="dxa"/>
            <w:tcBorders>
              <w:top w:val="nil"/>
              <w:left w:val="single" w:sz="4" w:space="0" w:color="auto"/>
              <w:bottom w:val="nil"/>
              <w:right w:val="single" w:sz="4" w:space="0" w:color="auto"/>
            </w:tcBorders>
            <w:shd w:val="clear" w:color="auto" w:fill="auto"/>
            <w:hideMark/>
          </w:tcPr>
          <w:p w:rsidR="00B3363A" w:rsidRDefault="00B3363A">
            <w:pPr>
              <w:rPr>
                <w:color w:val="000000"/>
                <w:sz w:val="20"/>
                <w:szCs w:val="20"/>
              </w:rPr>
            </w:pPr>
            <w:r>
              <w:rPr>
                <w:color w:val="000000"/>
                <w:sz w:val="20"/>
                <w:szCs w:val="20"/>
              </w:rPr>
              <w:t>Tasks:</w:t>
            </w:r>
          </w:p>
        </w:tc>
        <w:tc>
          <w:tcPr>
            <w:tcW w:w="536"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61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18"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hideMark/>
          </w:tcPr>
          <w:p w:rsidR="00B3363A" w:rsidRDefault="00B3363A">
            <w:pPr>
              <w:rPr>
                <w:rFonts w:ascii="Calibri" w:hAnsi="Calibri"/>
                <w:color w:val="000000"/>
                <w:sz w:val="22"/>
                <w:szCs w:val="22"/>
              </w:rPr>
            </w:pPr>
            <w:r>
              <w:rPr>
                <w:rFonts w:ascii="Calibri" w:hAnsi="Calibri"/>
                <w:color w:val="000000"/>
                <w:sz w:val="22"/>
                <w:szCs w:val="22"/>
              </w:rPr>
              <w:t>74200-Audiovisual &amp; Print Prod Costs</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600,000</w:t>
            </w:r>
          </w:p>
        </w:tc>
      </w:tr>
      <w:tr w:rsidR="00B3363A" w:rsidTr="00527F05">
        <w:trPr>
          <w:trHeight w:val="840"/>
        </w:trPr>
        <w:tc>
          <w:tcPr>
            <w:tcW w:w="5840" w:type="dxa"/>
            <w:tcBorders>
              <w:top w:val="nil"/>
              <w:left w:val="single" w:sz="4" w:space="0" w:color="auto"/>
              <w:bottom w:val="nil"/>
              <w:right w:val="single" w:sz="4" w:space="0" w:color="auto"/>
            </w:tcBorders>
            <w:shd w:val="clear" w:color="auto" w:fill="auto"/>
            <w:hideMark/>
          </w:tcPr>
          <w:p w:rsidR="00B3363A" w:rsidRDefault="00B3363A">
            <w:pPr>
              <w:rPr>
                <w:color w:val="000000"/>
                <w:sz w:val="20"/>
                <w:szCs w:val="20"/>
              </w:rPr>
            </w:pPr>
            <w:r>
              <w:rPr>
                <w:color w:val="000000"/>
                <w:sz w:val="20"/>
                <w:szCs w:val="20"/>
              </w:rPr>
              <w:lastRenderedPageBreak/>
              <w:t>1.  60 managers from SMEs across the country i.e 20 from each region to be selected by the MBS and key stakeholders, including MITC, SMEDI, MCCCI, SMEA and NASME, for MS 21 and MS 19 trainings.</w:t>
            </w:r>
          </w:p>
        </w:tc>
        <w:tc>
          <w:tcPr>
            <w:tcW w:w="536"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72300-Fuel</w:t>
            </w:r>
          </w:p>
        </w:tc>
        <w:tc>
          <w:tcPr>
            <w:tcW w:w="1621" w:type="dxa"/>
            <w:tcBorders>
              <w:top w:val="nil"/>
              <w:left w:val="nil"/>
              <w:bottom w:val="single" w:sz="4" w:space="0" w:color="auto"/>
              <w:right w:val="single" w:sz="4" w:space="0" w:color="auto"/>
            </w:tcBorders>
            <w:shd w:val="clear" w:color="auto" w:fill="auto"/>
            <w:noWrap/>
            <w:vAlign w:val="center"/>
            <w:hideMark/>
          </w:tcPr>
          <w:p w:rsidR="00B3363A" w:rsidRDefault="00B3363A">
            <w:pPr>
              <w:jc w:val="right"/>
              <w:rPr>
                <w:rFonts w:ascii="Calibri" w:hAnsi="Calibri"/>
                <w:color w:val="000000"/>
                <w:sz w:val="22"/>
                <w:szCs w:val="22"/>
              </w:rPr>
            </w:pPr>
            <w:r>
              <w:rPr>
                <w:rFonts w:ascii="Calibri" w:hAnsi="Calibri"/>
                <w:color w:val="000000"/>
                <w:sz w:val="22"/>
                <w:szCs w:val="22"/>
              </w:rPr>
              <w:t>2,000</w:t>
            </w:r>
          </w:p>
        </w:tc>
      </w:tr>
      <w:tr w:rsidR="00B3363A" w:rsidTr="00527F05">
        <w:trPr>
          <w:trHeight w:val="675"/>
        </w:trPr>
        <w:tc>
          <w:tcPr>
            <w:tcW w:w="5840" w:type="dxa"/>
            <w:tcBorders>
              <w:top w:val="single" w:sz="4" w:space="0" w:color="auto"/>
              <w:left w:val="single" w:sz="4" w:space="0" w:color="auto"/>
              <w:bottom w:val="nil"/>
              <w:right w:val="single" w:sz="4" w:space="0" w:color="auto"/>
            </w:tcBorders>
            <w:shd w:val="clear" w:color="auto" w:fill="auto"/>
            <w:hideMark/>
          </w:tcPr>
          <w:p w:rsidR="00B3363A" w:rsidRDefault="00B3363A">
            <w:pPr>
              <w:rPr>
                <w:color w:val="000000"/>
                <w:sz w:val="20"/>
                <w:szCs w:val="20"/>
              </w:rPr>
            </w:pPr>
            <w:r>
              <w:rPr>
                <w:color w:val="000000"/>
                <w:sz w:val="20"/>
                <w:szCs w:val="20"/>
              </w:rPr>
              <w:t>6.7 Trainers-cum-counsellors: Training in "Initiating quality improvement in selected sectors"</w:t>
            </w:r>
          </w:p>
        </w:tc>
        <w:tc>
          <w:tcPr>
            <w:tcW w:w="536"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MBS</w:t>
            </w:r>
          </w:p>
        </w:tc>
        <w:tc>
          <w:tcPr>
            <w:tcW w:w="1660"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hideMark/>
          </w:tcPr>
          <w:p w:rsidR="00B3363A" w:rsidRDefault="00B3363A">
            <w:pPr>
              <w:rPr>
                <w:rFonts w:ascii="Calibri" w:hAnsi="Calibri"/>
                <w:color w:val="000000"/>
                <w:sz w:val="22"/>
                <w:szCs w:val="22"/>
              </w:rPr>
            </w:pPr>
            <w:r>
              <w:rPr>
                <w:rFonts w:ascii="Calibri" w:hAnsi="Calibri"/>
                <w:color w:val="000000"/>
                <w:sz w:val="22"/>
                <w:szCs w:val="22"/>
              </w:rPr>
              <w:t xml:space="preserve">75700-Trainings, workshops and conference </w:t>
            </w:r>
          </w:p>
        </w:tc>
        <w:tc>
          <w:tcPr>
            <w:tcW w:w="1621" w:type="dxa"/>
            <w:tcBorders>
              <w:top w:val="nil"/>
              <w:left w:val="nil"/>
              <w:bottom w:val="single" w:sz="4" w:space="0" w:color="auto"/>
              <w:right w:val="single" w:sz="4" w:space="0" w:color="auto"/>
            </w:tcBorders>
            <w:shd w:val="clear" w:color="auto" w:fill="auto"/>
            <w:noWrap/>
            <w:hideMark/>
          </w:tcPr>
          <w:p w:rsidR="00B3363A" w:rsidRDefault="00B3363A">
            <w:pPr>
              <w:jc w:val="right"/>
              <w:rPr>
                <w:rFonts w:ascii="Calibri" w:hAnsi="Calibri"/>
                <w:color w:val="000000"/>
                <w:sz w:val="22"/>
                <w:szCs w:val="22"/>
              </w:rPr>
            </w:pPr>
            <w:r>
              <w:rPr>
                <w:rFonts w:ascii="Calibri" w:hAnsi="Calibri"/>
                <w:color w:val="000000"/>
                <w:sz w:val="22"/>
                <w:szCs w:val="22"/>
              </w:rPr>
              <w:t>7,300,000</w:t>
            </w:r>
          </w:p>
        </w:tc>
      </w:tr>
      <w:tr w:rsidR="00B3363A" w:rsidTr="00527F05">
        <w:trPr>
          <w:trHeight w:val="1140"/>
        </w:trPr>
        <w:tc>
          <w:tcPr>
            <w:tcW w:w="5840" w:type="dxa"/>
            <w:tcBorders>
              <w:top w:val="nil"/>
              <w:left w:val="single" w:sz="4" w:space="0" w:color="auto"/>
              <w:bottom w:val="nil"/>
              <w:right w:val="single" w:sz="4" w:space="0" w:color="auto"/>
            </w:tcBorders>
            <w:shd w:val="clear" w:color="auto" w:fill="auto"/>
            <w:hideMark/>
          </w:tcPr>
          <w:p w:rsidR="00B3363A" w:rsidRDefault="00B3363A">
            <w:pPr>
              <w:spacing w:after="240"/>
              <w:rPr>
                <w:color w:val="000000"/>
                <w:sz w:val="20"/>
                <w:szCs w:val="20"/>
              </w:rPr>
            </w:pPr>
            <w:r>
              <w:rPr>
                <w:color w:val="000000"/>
                <w:sz w:val="20"/>
                <w:szCs w:val="20"/>
              </w:rPr>
              <w:t>1. Study tour for selected SMEs and MBS managers to FSMS/HACCP implementing enterprises in the SADC region</w:t>
            </w:r>
            <w:r>
              <w:rPr>
                <w:color w:val="000000"/>
                <w:sz w:val="20"/>
                <w:szCs w:val="20"/>
              </w:rPr>
              <w:br/>
              <w:t>Noted:</w:t>
            </w:r>
            <w:r>
              <w:rPr>
                <w:color w:val="000000"/>
                <w:sz w:val="20"/>
                <w:szCs w:val="20"/>
              </w:rPr>
              <w:br/>
              <w:t>This activity is linked to activity 6.4.</w:t>
            </w:r>
          </w:p>
        </w:tc>
        <w:tc>
          <w:tcPr>
            <w:tcW w:w="536"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tcBorders>
              <w:top w:val="single" w:sz="4" w:space="0" w:color="auto"/>
              <w:left w:val="single" w:sz="4" w:space="0" w:color="auto"/>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Sub Total</w:t>
            </w:r>
          </w:p>
        </w:tc>
        <w:tc>
          <w:tcPr>
            <w:tcW w:w="536" w:type="dxa"/>
            <w:tcBorders>
              <w:top w:val="single" w:sz="4" w:space="0" w:color="auto"/>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single" w:sz="4" w:space="0" w:color="auto"/>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single" w:sz="4" w:space="0" w:color="auto"/>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000000" w:fill="00B0F0"/>
            <w:noWrap/>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xml:space="preserve">           72,033,510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B3363A" w:rsidRDefault="00B3363A">
            <w:pPr>
              <w:jc w:val="center"/>
              <w:rPr>
                <w:rFonts w:ascii="Calibri" w:hAnsi="Calibri"/>
                <w:b/>
                <w:bCs/>
                <w:color w:val="000000"/>
                <w:sz w:val="22"/>
                <w:szCs w:val="22"/>
              </w:rPr>
            </w:pPr>
            <w:r>
              <w:rPr>
                <w:rFonts w:ascii="Calibri" w:hAnsi="Calibri"/>
                <w:b/>
                <w:bCs/>
                <w:color w:val="000000"/>
                <w:sz w:val="22"/>
                <w:szCs w:val="22"/>
              </w:rPr>
              <w:t>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OUTPUT 7: MBS compliant with International Regulations established</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3363A" w:rsidRDefault="00B3363A">
            <w:pPr>
              <w:jc w:val="cente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14851"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OUTPUT 8: PROGRAMME MANAGEMENT</w:t>
            </w:r>
          </w:p>
        </w:tc>
      </w:tr>
      <w:tr w:rsidR="00B3363A" w:rsidTr="00527F05">
        <w:trPr>
          <w:trHeight w:val="300"/>
        </w:trPr>
        <w:tc>
          <w:tcPr>
            <w:tcW w:w="5840" w:type="dxa"/>
            <w:vMerge w:val="restart"/>
            <w:tcBorders>
              <w:top w:val="nil"/>
              <w:left w:val="single" w:sz="4" w:space="0" w:color="auto"/>
              <w:bottom w:val="nil"/>
              <w:right w:val="single" w:sz="4" w:space="0" w:color="auto"/>
            </w:tcBorders>
            <w:shd w:val="clear" w:color="auto" w:fill="auto"/>
            <w:vAlign w:val="center"/>
            <w:hideMark/>
          </w:tcPr>
          <w:p w:rsidR="00B3363A" w:rsidRDefault="00B3363A">
            <w:pPr>
              <w:rPr>
                <w:color w:val="000000"/>
                <w:sz w:val="18"/>
                <w:szCs w:val="18"/>
              </w:rPr>
            </w:pPr>
            <w:r>
              <w:rPr>
                <w:color w:val="000000"/>
                <w:sz w:val="18"/>
                <w:szCs w:val="18"/>
              </w:rPr>
              <w:t>8.1 Operational Management Team</w:t>
            </w: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nil"/>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UNDP</w:t>
            </w:r>
          </w:p>
        </w:tc>
        <w:tc>
          <w:tcPr>
            <w:tcW w:w="1660" w:type="dxa"/>
            <w:vMerge w:val="restart"/>
            <w:tcBorders>
              <w:top w:val="nil"/>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74500 - Miscellaneous</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45,000</w:t>
            </w:r>
          </w:p>
        </w:tc>
      </w:tr>
      <w:tr w:rsidR="00B3363A" w:rsidTr="00527F05">
        <w:trPr>
          <w:trHeight w:val="300"/>
        </w:trPr>
        <w:tc>
          <w:tcPr>
            <w:tcW w:w="5840" w:type="dxa"/>
            <w:vMerge/>
            <w:tcBorders>
              <w:top w:val="nil"/>
              <w:left w:val="single" w:sz="4" w:space="0" w:color="auto"/>
              <w:bottom w:val="nil"/>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72500 - Supplies</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561,000</w:t>
            </w:r>
          </w:p>
        </w:tc>
      </w:tr>
      <w:tr w:rsidR="00B3363A" w:rsidTr="00527F05">
        <w:trPr>
          <w:trHeight w:val="300"/>
        </w:trPr>
        <w:tc>
          <w:tcPr>
            <w:tcW w:w="5840" w:type="dxa"/>
            <w:vMerge/>
            <w:tcBorders>
              <w:top w:val="nil"/>
              <w:left w:val="single" w:sz="4" w:space="0" w:color="auto"/>
              <w:bottom w:val="nil"/>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73400 - Rental &amp; Maintenance</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294,180</w:t>
            </w:r>
          </w:p>
        </w:tc>
      </w:tr>
      <w:tr w:rsidR="00B3363A" w:rsidTr="00527F05">
        <w:trPr>
          <w:trHeight w:val="300"/>
        </w:trPr>
        <w:tc>
          <w:tcPr>
            <w:tcW w:w="5840" w:type="dxa"/>
            <w:tcBorders>
              <w:top w:val="single" w:sz="4" w:space="0" w:color="auto"/>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8.2 Communications and Visibility</w:t>
            </w:r>
          </w:p>
        </w:tc>
        <w:tc>
          <w:tcPr>
            <w:tcW w:w="536"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nil"/>
              <w:left w:val="single" w:sz="4" w:space="0" w:color="auto"/>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MBS/UNDP</w:t>
            </w:r>
          </w:p>
        </w:tc>
        <w:tc>
          <w:tcPr>
            <w:tcW w:w="1660" w:type="dxa"/>
            <w:vMerge w:val="restart"/>
            <w:tcBorders>
              <w:top w:val="nil"/>
              <w:left w:val="single" w:sz="4" w:space="0" w:color="auto"/>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EU</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6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1. Production of Quarterly SQAM News letters </w:t>
            </w: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74200 - Communications and Audiovisual</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11,000,000</w:t>
            </w:r>
          </w:p>
        </w:tc>
      </w:tr>
      <w:tr w:rsidR="00B3363A" w:rsidTr="00527F05">
        <w:trPr>
          <w:trHeight w:val="55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2. Industrial awareness seminas on new equipment of MBS and MBS's current capacity in all 3 regions (Blantyre, Lilongwe and Mzuzu)                                                                                                                           </w:t>
            </w:r>
          </w:p>
        </w:tc>
        <w:tc>
          <w:tcPr>
            <w:tcW w:w="536"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nil"/>
              <w:left w:val="single" w:sz="4" w:space="0" w:color="auto"/>
              <w:bottom w:val="nil"/>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75700 - Training, Workshops and Confer</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4,500,000</w:t>
            </w:r>
          </w:p>
        </w:tc>
      </w:tr>
      <w:tr w:rsidR="00B3363A" w:rsidTr="00527F05">
        <w:trPr>
          <w:trHeight w:val="55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3. Production of 3,000 Z fold project brochures</w:t>
            </w: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55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lastRenderedPageBreak/>
              <w:t>4. Production of 3,000 Z fold brochures for the Testing Services Department of the MBS</w:t>
            </w: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55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5. Center-spread Newspaper press release on the MBS new eqipment and current capacity for the MBS.</w:t>
            </w:r>
          </w:p>
        </w:tc>
        <w:tc>
          <w:tcPr>
            <w:tcW w:w="536"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 xml:space="preserve">6. Media Tour and seminar for the new MBS Laboratory Complex </w:t>
            </w:r>
          </w:p>
        </w:tc>
        <w:tc>
          <w:tcPr>
            <w:tcW w:w="536"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285"/>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6. Press release, radio and TV jingles and airing.</w:t>
            </w: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510"/>
        </w:trPr>
        <w:tc>
          <w:tcPr>
            <w:tcW w:w="5840" w:type="dxa"/>
            <w:tcBorders>
              <w:top w:val="nil"/>
              <w:left w:val="single" w:sz="4" w:space="0" w:color="auto"/>
              <w:bottom w:val="nil"/>
              <w:right w:val="single" w:sz="4" w:space="0" w:color="auto"/>
            </w:tcBorders>
            <w:shd w:val="clear" w:color="auto" w:fill="auto"/>
            <w:vAlign w:val="bottom"/>
            <w:hideMark/>
          </w:tcPr>
          <w:p w:rsidR="00B3363A" w:rsidRDefault="00B3363A">
            <w:pPr>
              <w:rPr>
                <w:color w:val="000000"/>
                <w:sz w:val="18"/>
                <w:szCs w:val="18"/>
              </w:rPr>
            </w:pPr>
            <w:r>
              <w:rPr>
                <w:color w:val="000000"/>
                <w:sz w:val="18"/>
                <w:szCs w:val="18"/>
              </w:rPr>
              <w:t>7. Support the MBS on World Metrology Day 2017 (WMD 2017) on 20th May 2017 with various activities including awareness and publicity events.</w:t>
            </w:r>
          </w:p>
        </w:tc>
        <w:tc>
          <w:tcPr>
            <w:tcW w:w="536"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FFFF"/>
            <w:vAlign w:val="bottom"/>
            <w:hideMark/>
          </w:tcPr>
          <w:p w:rsidR="00B3363A" w:rsidRDefault="00B3363A">
            <w:pPr>
              <w:rPr>
                <w:color w:val="000000"/>
                <w:sz w:val="18"/>
                <w:szCs w:val="18"/>
              </w:rPr>
            </w:pPr>
            <w:r>
              <w:rPr>
                <w:color w:val="000000"/>
                <w:sz w:val="18"/>
                <w:szCs w:val="18"/>
              </w:rPr>
              <w:t> </w:t>
            </w:r>
          </w:p>
        </w:tc>
        <w:tc>
          <w:tcPr>
            <w:tcW w:w="1960" w:type="dxa"/>
            <w:tcBorders>
              <w:top w:val="nil"/>
              <w:left w:val="nil"/>
              <w:bottom w:val="nil"/>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nil"/>
              <w:right w:val="single" w:sz="4" w:space="0" w:color="auto"/>
            </w:tcBorders>
            <w:shd w:val="clear" w:color="auto" w:fill="auto"/>
            <w:vAlign w:val="center"/>
            <w:hideMark/>
          </w:tcPr>
          <w:p w:rsidR="00B3363A" w:rsidRDefault="00B3363A">
            <w:pPr>
              <w:jc w:val="cente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00"/>
        </w:trPr>
        <w:tc>
          <w:tcPr>
            <w:tcW w:w="5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3363A" w:rsidRDefault="00B3363A">
            <w:pPr>
              <w:rPr>
                <w:color w:val="000000"/>
                <w:sz w:val="18"/>
                <w:szCs w:val="18"/>
              </w:rPr>
            </w:pPr>
            <w:r>
              <w:rPr>
                <w:color w:val="000000"/>
                <w:sz w:val="18"/>
                <w:szCs w:val="18"/>
              </w:rPr>
              <w:t>8.3 Programme Assurance, Coordination and Management</w:t>
            </w:r>
          </w:p>
        </w:tc>
        <w:tc>
          <w:tcPr>
            <w:tcW w:w="536" w:type="dxa"/>
            <w:tcBorders>
              <w:top w:val="single" w:sz="4" w:space="0" w:color="auto"/>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single" w:sz="4" w:space="0" w:color="auto"/>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single" w:sz="4" w:space="0" w:color="auto"/>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MBS, UNDP</w:t>
            </w:r>
          </w:p>
        </w:tc>
        <w:tc>
          <w:tcPr>
            <w:tcW w:w="16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3363A" w:rsidRDefault="00B3363A">
            <w:pPr>
              <w:rPr>
                <w:rFonts w:ascii="Calibri" w:hAnsi="Calibri"/>
                <w:color w:val="000000"/>
                <w:sz w:val="22"/>
                <w:szCs w:val="22"/>
              </w:rPr>
            </w:pPr>
            <w:r>
              <w:rPr>
                <w:rFonts w:ascii="Calibri" w:hAnsi="Calibri"/>
                <w:color w:val="000000"/>
                <w:sz w:val="22"/>
                <w:szCs w:val="22"/>
              </w:rPr>
              <w:t>UNDP</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72300 - Fuel</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386,400</w:t>
            </w:r>
          </w:p>
        </w:tc>
      </w:tr>
      <w:tr w:rsidR="00B3363A" w:rsidTr="00527F05">
        <w:trPr>
          <w:trHeight w:val="600"/>
        </w:trPr>
        <w:tc>
          <w:tcPr>
            <w:tcW w:w="584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72400 - Communication &amp; Audio Visual</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135,780</w:t>
            </w:r>
          </w:p>
        </w:tc>
      </w:tr>
      <w:tr w:rsidR="00B3363A" w:rsidTr="00527F05">
        <w:trPr>
          <w:trHeight w:val="300"/>
        </w:trPr>
        <w:tc>
          <w:tcPr>
            <w:tcW w:w="584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72500 - Supplies</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60,500</w:t>
            </w:r>
          </w:p>
        </w:tc>
      </w:tr>
      <w:tr w:rsidR="00B3363A" w:rsidTr="00527F05">
        <w:trPr>
          <w:trHeight w:val="600"/>
        </w:trPr>
        <w:tc>
          <w:tcPr>
            <w:tcW w:w="584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nil"/>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vAlign w:val="bottom"/>
            <w:hideMark/>
          </w:tcPr>
          <w:p w:rsidR="00B3363A" w:rsidRDefault="00B3363A">
            <w:pPr>
              <w:rPr>
                <w:rFonts w:ascii="Calibri" w:hAnsi="Calibri"/>
                <w:color w:val="000000"/>
                <w:sz w:val="22"/>
                <w:szCs w:val="22"/>
              </w:rPr>
            </w:pPr>
            <w:r>
              <w:rPr>
                <w:rFonts w:ascii="Calibri" w:hAnsi="Calibri"/>
                <w:color w:val="000000"/>
                <w:sz w:val="22"/>
                <w:szCs w:val="22"/>
              </w:rPr>
              <w:t>75700-Training ,workshops &amp; confer</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600,000</w:t>
            </w:r>
          </w:p>
        </w:tc>
      </w:tr>
      <w:tr w:rsidR="00B3363A" w:rsidTr="00527F05">
        <w:trPr>
          <w:trHeight w:val="300"/>
        </w:trPr>
        <w:tc>
          <w:tcPr>
            <w:tcW w:w="584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color w:val="000000"/>
                <w:sz w:val="18"/>
                <w:szCs w:val="18"/>
              </w:rPr>
            </w:pPr>
          </w:p>
        </w:tc>
        <w:tc>
          <w:tcPr>
            <w:tcW w:w="536" w:type="dxa"/>
            <w:tcBorders>
              <w:top w:val="nil"/>
              <w:left w:val="nil"/>
              <w:bottom w:val="single" w:sz="4" w:space="0" w:color="auto"/>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610" w:type="dxa"/>
            <w:tcBorders>
              <w:top w:val="nil"/>
              <w:left w:val="nil"/>
              <w:bottom w:val="single" w:sz="4" w:space="0" w:color="auto"/>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518" w:type="dxa"/>
            <w:tcBorders>
              <w:top w:val="nil"/>
              <w:left w:val="nil"/>
              <w:bottom w:val="single" w:sz="4" w:space="0" w:color="auto"/>
              <w:right w:val="single" w:sz="4" w:space="0" w:color="auto"/>
            </w:tcBorders>
            <w:shd w:val="clear" w:color="000000" w:fill="FFC000"/>
            <w:vAlign w:val="bottom"/>
            <w:hideMark/>
          </w:tcPr>
          <w:p w:rsidR="00B3363A" w:rsidRDefault="00B3363A">
            <w:pPr>
              <w:rPr>
                <w:color w:val="000000"/>
                <w:sz w:val="18"/>
                <w:szCs w:val="18"/>
              </w:rPr>
            </w:pPr>
            <w:r>
              <w:rPr>
                <w:color w:val="000000"/>
                <w:sz w:val="18"/>
                <w:szCs w:val="18"/>
              </w:rPr>
              <w:t> </w:t>
            </w:r>
          </w:p>
        </w:tc>
        <w:tc>
          <w:tcPr>
            <w:tcW w:w="19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B3363A" w:rsidRDefault="00B3363A">
            <w:pPr>
              <w:rPr>
                <w:rFonts w:ascii="Calibri" w:hAnsi="Calibri"/>
                <w:color w:val="000000"/>
                <w:sz w:val="22"/>
                <w:szCs w:val="22"/>
              </w:rPr>
            </w:pP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72100 Contractual Services</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jc w:val="right"/>
              <w:rPr>
                <w:rFonts w:ascii="Calibri" w:hAnsi="Calibri"/>
                <w:color w:val="000000"/>
                <w:sz w:val="22"/>
                <w:szCs w:val="22"/>
              </w:rPr>
            </w:pPr>
            <w:r>
              <w:rPr>
                <w:rFonts w:ascii="Calibri" w:hAnsi="Calibri"/>
                <w:color w:val="000000"/>
                <w:sz w:val="22"/>
                <w:szCs w:val="22"/>
              </w:rPr>
              <w:t>240,000</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Sub Total</w:t>
            </w:r>
          </w:p>
        </w:tc>
        <w:tc>
          <w:tcPr>
            <w:tcW w:w="53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61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518"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9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60"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2106" w:type="dxa"/>
            <w:tcBorders>
              <w:top w:val="nil"/>
              <w:left w:val="nil"/>
              <w:bottom w:val="single" w:sz="4" w:space="0" w:color="auto"/>
              <w:right w:val="single" w:sz="4" w:space="0" w:color="auto"/>
            </w:tcBorders>
            <w:shd w:val="clear" w:color="000000" w:fill="00B0F0"/>
            <w:noWrap/>
            <w:vAlign w:val="bottom"/>
            <w:hideMark/>
          </w:tcPr>
          <w:p w:rsidR="00B3363A" w:rsidRDefault="00B3363A">
            <w:pPr>
              <w:rPr>
                <w:rFonts w:ascii="Calibri" w:hAnsi="Calibri"/>
                <w:b/>
                <w:bCs/>
                <w:color w:val="000000"/>
                <w:sz w:val="22"/>
                <w:szCs w:val="22"/>
              </w:rPr>
            </w:pPr>
            <w:r>
              <w:rPr>
                <w:rFonts w:ascii="Calibri" w:hAnsi="Calibri"/>
                <w:b/>
                <w:bCs/>
                <w:color w:val="000000"/>
                <w:sz w:val="22"/>
                <w:szCs w:val="22"/>
              </w:rPr>
              <w:t> </w:t>
            </w:r>
          </w:p>
        </w:tc>
        <w:tc>
          <w:tcPr>
            <w:tcW w:w="1621" w:type="dxa"/>
            <w:tcBorders>
              <w:top w:val="nil"/>
              <w:left w:val="nil"/>
              <w:bottom w:val="single" w:sz="4" w:space="0" w:color="auto"/>
              <w:right w:val="single" w:sz="4" w:space="0" w:color="auto"/>
            </w:tcBorders>
            <w:shd w:val="clear" w:color="000000" w:fill="00B0F0"/>
            <w:noWrap/>
            <w:vAlign w:val="bottom"/>
            <w:hideMark/>
          </w:tcPr>
          <w:p w:rsidR="00B3363A" w:rsidRDefault="00B3363A">
            <w:pPr>
              <w:jc w:val="right"/>
              <w:rPr>
                <w:rFonts w:ascii="Calibri" w:hAnsi="Calibri"/>
                <w:b/>
                <w:bCs/>
                <w:color w:val="000000"/>
                <w:sz w:val="22"/>
                <w:szCs w:val="22"/>
              </w:rPr>
            </w:pPr>
            <w:r>
              <w:rPr>
                <w:rFonts w:ascii="Calibri" w:hAnsi="Calibri"/>
                <w:b/>
                <w:bCs/>
                <w:color w:val="000000"/>
                <w:sz w:val="22"/>
                <w:szCs w:val="22"/>
              </w:rPr>
              <w:t>17,822,860</w:t>
            </w:r>
          </w:p>
        </w:tc>
      </w:tr>
      <w:tr w:rsidR="00B3363A" w:rsidTr="00527F05">
        <w:trPr>
          <w:trHeight w:val="300"/>
        </w:trPr>
        <w:tc>
          <w:tcPr>
            <w:tcW w:w="5840" w:type="dxa"/>
            <w:tcBorders>
              <w:top w:val="nil"/>
              <w:left w:val="single" w:sz="4" w:space="0" w:color="auto"/>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3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61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518"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9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60"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2106"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c>
          <w:tcPr>
            <w:tcW w:w="1621" w:type="dxa"/>
            <w:tcBorders>
              <w:top w:val="nil"/>
              <w:left w:val="nil"/>
              <w:bottom w:val="single" w:sz="4" w:space="0" w:color="auto"/>
              <w:right w:val="single" w:sz="4" w:space="0" w:color="auto"/>
            </w:tcBorders>
            <w:shd w:val="clear" w:color="auto" w:fill="auto"/>
            <w:noWrap/>
            <w:vAlign w:val="bottom"/>
            <w:hideMark/>
          </w:tcPr>
          <w:p w:rsidR="00B3363A" w:rsidRDefault="00B3363A">
            <w:pPr>
              <w:rPr>
                <w:rFonts w:ascii="Calibri" w:hAnsi="Calibri"/>
                <w:color w:val="000000"/>
                <w:sz w:val="22"/>
                <w:szCs w:val="22"/>
              </w:rPr>
            </w:pPr>
            <w:r>
              <w:rPr>
                <w:rFonts w:ascii="Calibri" w:hAnsi="Calibri"/>
                <w:color w:val="000000"/>
                <w:sz w:val="22"/>
                <w:szCs w:val="22"/>
              </w:rPr>
              <w:t> </w:t>
            </w:r>
          </w:p>
        </w:tc>
      </w:tr>
      <w:tr w:rsidR="00B3363A" w:rsidTr="00527F05">
        <w:trPr>
          <w:trHeight w:val="315"/>
        </w:trPr>
        <w:tc>
          <w:tcPr>
            <w:tcW w:w="5840" w:type="dxa"/>
            <w:tcBorders>
              <w:top w:val="nil"/>
              <w:left w:val="single" w:sz="4" w:space="0" w:color="auto"/>
              <w:bottom w:val="single" w:sz="4" w:space="0" w:color="auto"/>
              <w:right w:val="single" w:sz="4" w:space="0" w:color="auto"/>
            </w:tcBorders>
            <w:shd w:val="clear" w:color="000000" w:fill="FFC000"/>
            <w:noWrap/>
            <w:vAlign w:val="bottom"/>
            <w:hideMark/>
          </w:tcPr>
          <w:p w:rsidR="00B3363A" w:rsidRDefault="00B3363A">
            <w:pPr>
              <w:rPr>
                <w:rFonts w:ascii="Calibri" w:hAnsi="Calibri"/>
                <w:b/>
                <w:bCs/>
                <w:color w:val="000000"/>
              </w:rPr>
            </w:pPr>
            <w:r>
              <w:rPr>
                <w:rFonts w:ascii="Calibri" w:hAnsi="Calibri"/>
                <w:b/>
                <w:bCs/>
                <w:color w:val="000000"/>
              </w:rPr>
              <w:t>Grand Total</w:t>
            </w:r>
          </w:p>
        </w:tc>
        <w:tc>
          <w:tcPr>
            <w:tcW w:w="536"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b/>
                <w:bCs/>
                <w:color w:val="000000"/>
              </w:rPr>
            </w:pPr>
            <w:r>
              <w:rPr>
                <w:rFonts w:ascii="Calibri" w:hAnsi="Calibri"/>
                <w:b/>
                <w:bCs/>
                <w:color w:val="000000"/>
              </w:rPr>
              <w:t> </w:t>
            </w:r>
          </w:p>
        </w:tc>
        <w:tc>
          <w:tcPr>
            <w:tcW w:w="61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b/>
                <w:bCs/>
                <w:color w:val="000000"/>
              </w:rPr>
            </w:pPr>
            <w:r>
              <w:rPr>
                <w:rFonts w:ascii="Calibri" w:hAnsi="Calibri"/>
                <w:b/>
                <w:bCs/>
                <w:color w:val="000000"/>
              </w:rPr>
              <w:t> </w:t>
            </w:r>
          </w:p>
        </w:tc>
        <w:tc>
          <w:tcPr>
            <w:tcW w:w="518"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b/>
                <w:bCs/>
                <w:color w:val="000000"/>
              </w:rPr>
            </w:pPr>
            <w:r>
              <w:rPr>
                <w:rFonts w:ascii="Calibri" w:hAnsi="Calibri"/>
                <w:b/>
                <w:bCs/>
                <w:color w:val="000000"/>
              </w:rPr>
              <w:t> </w:t>
            </w:r>
          </w:p>
        </w:tc>
        <w:tc>
          <w:tcPr>
            <w:tcW w:w="196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rPr>
            </w:pPr>
            <w:r>
              <w:rPr>
                <w:rFonts w:ascii="Calibri" w:hAnsi="Calibri"/>
                <w:color w:val="000000"/>
              </w:rPr>
              <w:t> </w:t>
            </w:r>
          </w:p>
        </w:tc>
        <w:tc>
          <w:tcPr>
            <w:tcW w:w="1660"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rPr>
            </w:pPr>
            <w:r>
              <w:rPr>
                <w:rFonts w:ascii="Calibri" w:hAnsi="Calibri"/>
                <w:color w:val="000000"/>
              </w:rPr>
              <w:t> </w:t>
            </w:r>
          </w:p>
        </w:tc>
        <w:tc>
          <w:tcPr>
            <w:tcW w:w="2106"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color w:val="000000"/>
              </w:rPr>
            </w:pPr>
            <w:r>
              <w:rPr>
                <w:rFonts w:ascii="Calibri" w:hAnsi="Calibri"/>
                <w:color w:val="000000"/>
              </w:rPr>
              <w:t> </w:t>
            </w:r>
          </w:p>
        </w:tc>
        <w:tc>
          <w:tcPr>
            <w:tcW w:w="1621" w:type="dxa"/>
            <w:tcBorders>
              <w:top w:val="nil"/>
              <w:left w:val="nil"/>
              <w:bottom w:val="single" w:sz="4" w:space="0" w:color="auto"/>
              <w:right w:val="single" w:sz="4" w:space="0" w:color="auto"/>
            </w:tcBorders>
            <w:shd w:val="clear" w:color="000000" w:fill="FFC000"/>
            <w:noWrap/>
            <w:vAlign w:val="bottom"/>
            <w:hideMark/>
          </w:tcPr>
          <w:p w:rsidR="00B3363A" w:rsidRDefault="00B3363A">
            <w:pPr>
              <w:rPr>
                <w:rFonts w:ascii="Calibri" w:hAnsi="Calibri"/>
                <w:b/>
                <w:bCs/>
                <w:color w:val="000000"/>
              </w:rPr>
            </w:pPr>
            <w:r>
              <w:rPr>
                <w:rFonts w:ascii="Calibri" w:hAnsi="Calibri"/>
                <w:b/>
                <w:bCs/>
                <w:color w:val="000000"/>
              </w:rPr>
              <w:t xml:space="preserve">    113,506,370 </w:t>
            </w:r>
          </w:p>
        </w:tc>
      </w:tr>
      <w:tr w:rsidR="00B3363A" w:rsidTr="00527F05">
        <w:trPr>
          <w:trHeight w:val="300"/>
        </w:trPr>
        <w:tc>
          <w:tcPr>
            <w:tcW w:w="5840" w:type="dxa"/>
            <w:tcBorders>
              <w:top w:val="nil"/>
              <w:left w:val="nil"/>
              <w:bottom w:val="nil"/>
              <w:right w:val="nil"/>
            </w:tcBorders>
            <w:shd w:val="clear" w:color="auto" w:fill="auto"/>
            <w:noWrap/>
            <w:vAlign w:val="bottom"/>
            <w:hideMark/>
          </w:tcPr>
          <w:p w:rsidR="00B3363A" w:rsidRDefault="00B3363A">
            <w:pPr>
              <w:rPr>
                <w:rFonts w:ascii="Calibri" w:hAnsi="Calibri"/>
                <w:b/>
                <w:bCs/>
                <w:color w:val="000000"/>
              </w:rPr>
            </w:pPr>
          </w:p>
        </w:tc>
        <w:tc>
          <w:tcPr>
            <w:tcW w:w="536" w:type="dxa"/>
            <w:tcBorders>
              <w:top w:val="nil"/>
              <w:left w:val="nil"/>
              <w:bottom w:val="nil"/>
              <w:right w:val="nil"/>
            </w:tcBorders>
            <w:shd w:val="clear" w:color="auto" w:fill="auto"/>
            <w:noWrap/>
            <w:vAlign w:val="bottom"/>
            <w:hideMark/>
          </w:tcPr>
          <w:p w:rsidR="00B3363A" w:rsidRDefault="00B3363A">
            <w:pPr>
              <w:rPr>
                <w:sz w:val="20"/>
                <w:szCs w:val="20"/>
              </w:rPr>
            </w:pPr>
          </w:p>
        </w:tc>
        <w:tc>
          <w:tcPr>
            <w:tcW w:w="610" w:type="dxa"/>
            <w:tcBorders>
              <w:top w:val="nil"/>
              <w:left w:val="nil"/>
              <w:bottom w:val="nil"/>
              <w:right w:val="nil"/>
            </w:tcBorders>
            <w:shd w:val="clear" w:color="auto" w:fill="auto"/>
            <w:noWrap/>
            <w:vAlign w:val="bottom"/>
            <w:hideMark/>
          </w:tcPr>
          <w:p w:rsidR="00B3363A" w:rsidRDefault="00B3363A">
            <w:pPr>
              <w:rPr>
                <w:sz w:val="20"/>
                <w:szCs w:val="20"/>
              </w:rPr>
            </w:pPr>
          </w:p>
        </w:tc>
        <w:tc>
          <w:tcPr>
            <w:tcW w:w="518" w:type="dxa"/>
            <w:tcBorders>
              <w:top w:val="nil"/>
              <w:left w:val="nil"/>
              <w:bottom w:val="nil"/>
              <w:right w:val="nil"/>
            </w:tcBorders>
            <w:shd w:val="clear" w:color="auto" w:fill="auto"/>
            <w:noWrap/>
            <w:vAlign w:val="bottom"/>
            <w:hideMark/>
          </w:tcPr>
          <w:p w:rsidR="00B3363A" w:rsidRDefault="00B3363A">
            <w:pPr>
              <w:rPr>
                <w:sz w:val="20"/>
                <w:szCs w:val="20"/>
              </w:rPr>
            </w:pPr>
          </w:p>
        </w:tc>
        <w:tc>
          <w:tcPr>
            <w:tcW w:w="1960" w:type="dxa"/>
            <w:tcBorders>
              <w:top w:val="nil"/>
              <w:left w:val="nil"/>
              <w:bottom w:val="nil"/>
              <w:right w:val="nil"/>
            </w:tcBorders>
            <w:shd w:val="clear" w:color="auto" w:fill="auto"/>
            <w:noWrap/>
            <w:vAlign w:val="bottom"/>
            <w:hideMark/>
          </w:tcPr>
          <w:p w:rsidR="00B3363A" w:rsidRDefault="00B3363A">
            <w:pPr>
              <w:rPr>
                <w:sz w:val="20"/>
                <w:szCs w:val="20"/>
              </w:rPr>
            </w:pPr>
          </w:p>
        </w:tc>
        <w:tc>
          <w:tcPr>
            <w:tcW w:w="1660" w:type="dxa"/>
            <w:tcBorders>
              <w:top w:val="nil"/>
              <w:left w:val="nil"/>
              <w:bottom w:val="nil"/>
              <w:right w:val="nil"/>
            </w:tcBorders>
            <w:shd w:val="clear" w:color="auto" w:fill="auto"/>
            <w:noWrap/>
            <w:vAlign w:val="bottom"/>
            <w:hideMark/>
          </w:tcPr>
          <w:p w:rsidR="00B3363A" w:rsidRDefault="00B3363A">
            <w:pPr>
              <w:rPr>
                <w:sz w:val="20"/>
                <w:szCs w:val="20"/>
              </w:rPr>
            </w:pPr>
          </w:p>
        </w:tc>
        <w:tc>
          <w:tcPr>
            <w:tcW w:w="2106" w:type="dxa"/>
            <w:tcBorders>
              <w:top w:val="nil"/>
              <w:left w:val="nil"/>
              <w:bottom w:val="nil"/>
              <w:right w:val="nil"/>
            </w:tcBorders>
            <w:shd w:val="clear" w:color="auto" w:fill="auto"/>
            <w:noWrap/>
            <w:vAlign w:val="bottom"/>
            <w:hideMark/>
          </w:tcPr>
          <w:p w:rsidR="00B3363A" w:rsidRDefault="00B3363A">
            <w:pPr>
              <w:rPr>
                <w:sz w:val="20"/>
                <w:szCs w:val="20"/>
              </w:rPr>
            </w:pPr>
          </w:p>
        </w:tc>
        <w:tc>
          <w:tcPr>
            <w:tcW w:w="1621" w:type="dxa"/>
            <w:tcBorders>
              <w:top w:val="nil"/>
              <w:left w:val="nil"/>
              <w:bottom w:val="nil"/>
              <w:right w:val="nil"/>
            </w:tcBorders>
            <w:shd w:val="clear" w:color="auto" w:fill="auto"/>
            <w:noWrap/>
            <w:vAlign w:val="bottom"/>
            <w:hideMark/>
          </w:tcPr>
          <w:p w:rsidR="00B3363A" w:rsidRDefault="00B3363A">
            <w:pPr>
              <w:rPr>
                <w:sz w:val="20"/>
                <w:szCs w:val="20"/>
              </w:rPr>
            </w:pPr>
          </w:p>
        </w:tc>
      </w:tr>
    </w:tbl>
    <w:p w:rsidR="00B86D08" w:rsidRDefault="00601158" w:rsidP="00EE54C9">
      <w:r>
        <w:t xml:space="preserve"> </w:t>
      </w:r>
      <w:r w:rsidR="00B86D08">
        <w:br w:type="page"/>
      </w:r>
    </w:p>
    <w:p w:rsidR="00D06F00" w:rsidRDefault="0041412B" w:rsidP="0041412B">
      <w:pPr>
        <w:pStyle w:val="Heading1"/>
      </w:pPr>
      <w:bookmarkStart w:id="32" w:name="_Toc484764961"/>
      <w:r>
        <w:lastRenderedPageBreak/>
        <w:t>Annex II Project Monitoring Tool</w:t>
      </w:r>
      <w:bookmarkEnd w:id="32"/>
    </w:p>
    <w:p w:rsidR="000F39BC" w:rsidRDefault="000F39BC" w:rsidP="000F39BC">
      <w:r>
        <w:t>CP Component</w:t>
      </w:r>
      <w:r>
        <w:tab/>
        <w:t>_________________</w:t>
      </w:r>
    </w:p>
    <w:p w:rsidR="0041412B" w:rsidRDefault="000F39BC" w:rsidP="00734132">
      <w:r>
        <w:t>Implementing Partner: Malawi Bureau of Standards (MBS)</w:t>
      </w:r>
    </w:p>
    <w:p w:rsidR="00A14668" w:rsidRDefault="00EA0ADB" w:rsidP="000F39BC">
      <w:pPr>
        <w:spacing w:after="240"/>
      </w:pPr>
      <w:r>
        <w:t>With c</w:t>
      </w:r>
      <w:r w:rsidR="00A14668">
        <w:t xml:space="preserve">umulative achievements </w:t>
      </w:r>
      <w:r w:rsidR="00734132">
        <w:t>to date</w:t>
      </w: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1"/>
        <w:gridCol w:w="3602"/>
        <w:gridCol w:w="2097"/>
        <w:gridCol w:w="2633"/>
        <w:gridCol w:w="3738"/>
      </w:tblGrid>
      <w:tr w:rsidR="00834B4D" w:rsidRPr="00834B4D" w:rsidTr="00843ED9">
        <w:tc>
          <w:tcPr>
            <w:tcW w:w="2951" w:type="dxa"/>
            <w:shd w:val="clear" w:color="auto" w:fill="D9D9D9"/>
          </w:tcPr>
          <w:p w:rsidR="00834B4D" w:rsidRPr="00834B4D" w:rsidRDefault="00834B4D" w:rsidP="00834B4D">
            <w:pPr>
              <w:spacing w:after="120"/>
              <w:jc w:val="center"/>
              <w:rPr>
                <w:rFonts w:ascii="Georgia" w:hAnsi="Georgia"/>
                <w:b/>
                <w:sz w:val="20"/>
                <w:szCs w:val="20"/>
              </w:rPr>
            </w:pPr>
            <w:r w:rsidRPr="00834B4D">
              <w:rPr>
                <w:rFonts w:ascii="Georgia" w:hAnsi="Georgia"/>
                <w:b/>
                <w:sz w:val="20"/>
                <w:szCs w:val="20"/>
              </w:rPr>
              <w:t>EXPECTED CP OUTPUTS AND INDICATORS INCLUDING ANNUAL TARGETS</w:t>
            </w:r>
          </w:p>
          <w:p w:rsidR="00834B4D" w:rsidRPr="00834B4D" w:rsidRDefault="00834B4D" w:rsidP="00834B4D">
            <w:pPr>
              <w:spacing w:after="160" w:line="259" w:lineRule="auto"/>
              <w:jc w:val="center"/>
              <w:rPr>
                <w:rFonts w:ascii="Georgia" w:eastAsia="Calibri" w:hAnsi="Georgia"/>
                <w:i/>
                <w:iCs/>
                <w:sz w:val="20"/>
                <w:szCs w:val="20"/>
              </w:rPr>
            </w:pPr>
          </w:p>
        </w:tc>
        <w:tc>
          <w:tcPr>
            <w:tcW w:w="3602" w:type="dxa"/>
            <w:shd w:val="clear" w:color="auto" w:fill="D9D9D9"/>
          </w:tcPr>
          <w:p w:rsidR="00834B4D" w:rsidRPr="00834B4D" w:rsidRDefault="00834B4D" w:rsidP="00834B4D">
            <w:pPr>
              <w:spacing w:after="120"/>
              <w:jc w:val="center"/>
              <w:rPr>
                <w:rFonts w:ascii="Georgia" w:hAnsi="Georgia"/>
                <w:b/>
                <w:sz w:val="20"/>
                <w:szCs w:val="20"/>
              </w:rPr>
            </w:pPr>
            <w:r w:rsidRPr="00834B4D">
              <w:rPr>
                <w:rFonts w:ascii="Georgia" w:hAnsi="Georgia"/>
                <w:b/>
                <w:sz w:val="20"/>
                <w:szCs w:val="20"/>
              </w:rPr>
              <w:t>PLANNED ACTIVITIES</w:t>
            </w:r>
          </w:p>
          <w:p w:rsidR="00834B4D" w:rsidRPr="00834B4D" w:rsidRDefault="00834B4D" w:rsidP="00834B4D">
            <w:pPr>
              <w:spacing w:after="160" w:line="259" w:lineRule="auto"/>
              <w:jc w:val="center"/>
              <w:rPr>
                <w:rFonts w:ascii="Georgia" w:eastAsia="Calibri" w:hAnsi="Georgia"/>
                <w:i/>
                <w:iCs/>
                <w:sz w:val="20"/>
                <w:szCs w:val="20"/>
              </w:rPr>
            </w:pPr>
            <w:r w:rsidRPr="00834B4D">
              <w:rPr>
                <w:rFonts w:ascii="Georgia" w:eastAsia="Calibri" w:hAnsi="Georgia"/>
                <w:i/>
                <w:iCs/>
                <w:sz w:val="20"/>
                <w:szCs w:val="20"/>
              </w:rPr>
              <w:t>List all the activities including monitoring and evaluation activities to be undertaken during the year towards stated CP outputs</w:t>
            </w:r>
          </w:p>
        </w:tc>
        <w:tc>
          <w:tcPr>
            <w:tcW w:w="2097" w:type="dxa"/>
            <w:shd w:val="clear" w:color="auto" w:fill="D9D9D9"/>
          </w:tcPr>
          <w:p w:rsidR="00834B4D" w:rsidRPr="00374C49" w:rsidRDefault="00834B4D" w:rsidP="00374C49">
            <w:pPr>
              <w:rPr>
                <w:b/>
              </w:rPr>
            </w:pPr>
            <w:r w:rsidRPr="00374C49">
              <w:rPr>
                <w:b/>
              </w:rPr>
              <w:t>EXPENDITURES</w:t>
            </w:r>
          </w:p>
          <w:p w:rsidR="00834B4D" w:rsidRPr="00834B4D" w:rsidRDefault="00834B4D" w:rsidP="00834B4D">
            <w:pPr>
              <w:spacing w:after="160" w:line="259" w:lineRule="auto"/>
              <w:jc w:val="center"/>
              <w:rPr>
                <w:rFonts w:ascii="Georgia" w:eastAsia="Calibri" w:hAnsi="Georgia"/>
                <w:i/>
                <w:iCs/>
                <w:sz w:val="20"/>
                <w:szCs w:val="20"/>
              </w:rPr>
            </w:pPr>
            <w:r w:rsidRPr="00834B4D">
              <w:rPr>
                <w:rFonts w:ascii="Georgia" w:eastAsia="Calibri" w:hAnsi="Georgia"/>
                <w:i/>
                <w:iCs/>
                <w:sz w:val="20"/>
                <w:szCs w:val="20"/>
              </w:rPr>
              <w:t>List actual expenditures against activities completed</w:t>
            </w:r>
          </w:p>
        </w:tc>
        <w:tc>
          <w:tcPr>
            <w:tcW w:w="2633" w:type="dxa"/>
            <w:shd w:val="clear" w:color="auto" w:fill="D9D9D9"/>
          </w:tcPr>
          <w:p w:rsidR="00834B4D" w:rsidRPr="00374C49" w:rsidRDefault="00834B4D" w:rsidP="00374C49">
            <w:pPr>
              <w:jc w:val="center"/>
              <w:rPr>
                <w:b/>
              </w:rPr>
            </w:pPr>
            <w:r w:rsidRPr="00374C49">
              <w:rPr>
                <w:b/>
              </w:rPr>
              <w:t>RESULTS OF ACTIVITIES</w:t>
            </w:r>
          </w:p>
          <w:p w:rsidR="00834B4D" w:rsidRPr="00834B4D" w:rsidRDefault="00834B4D" w:rsidP="00834B4D">
            <w:pPr>
              <w:spacing w:after="160" w:line="259" w:lineRule="auto"/>
              <w:jc w:val="center"/>
              <w:rPr>
                <w:rFonts w:ascii="Georgia" w:eastAsia="Calibri" w:hAnsi="Georgia"/>
                <w:i/>
                <w:iCs/>
                <w:sz w:val="20"/>
                <w:szCs w:val="20"/>
              </w:rPr>
            </w:pPr>
            <w:r w:rsidRPr="00834B4D">
              <w:rPr>
                <w:rFonts w:ascii="Georgia" w:eastAsia="Calibri" w:hAnsi="Georgia"/>
                <w:i/>
                <w:iCs/>
                <w:sz w:val="20"/>
                <w:szCs w:val="20"/>
              </w:rPr>
              <w:t>For each activity, state the results of the activity</w:t>
            </w:r>
          </w:p>
        </w:tc>
        <w:tc>
          <w:tcPr>
            <w:tcW w:w="3738" w:type="dxa"/>
            <w:shd w:val="clear" w:color="auto" w:fill="D9D9D9"/>
          </w:tcPr>
          <w:p w:rsidR="00834B4D" w:rsidRPr="00834B4D" w:rsidRDefault="00834B4D" w:rsidP="00834B4D">
            <w:pPr>
              <w:spacing w:after="120"/>
              <w:jc w:val="center"/>
              <w:rPr>
                <w:rFonts w:ascii="Georgia" w:hAnsi="Georgia"/>
                <w:b/>
                <w:sz w:val="20"/>
                <w:szCs w:val="20"/>
              </w:rPr>
            </w:pPr>
            <w:r w:rsidRPr="00834B4D">
              <w:rPr>
                <w:rFonts w:ascii="Georgia" w:hAnsi="Georgia"/>
                <w:b/>
                <w:sz w:val="20"/>
                <w:szCs w:val="20"/>
              </w:rPr>
              <w:t>PROGRESS TOWARDS ACHIEVING CP OUTPUTS</w:t>
            </w:r>
          </w:p>
          <w:p w:rsidR="00834B4D" w:rsidRPr="00834B4D" w:rsidRDefault="00834B4D" w:rsidP="00834B4D">
            <w:pPr>
              <w:tabs>
                <w:tab w:val="center" w:pos="4153"/>
                <w:tab w:val="right" w:pos="8306"/>
              </w:tabs>
              <w:spacing w:after="60"/>
              <w:jc w:val="both"/>
              <w:rPr>
                <w:rFonts w:ascii="Georgia" w:hAnsi="Georgia"/>
                <w:sz w:val="20"/>
                <w:szCs w:val="20"/>
                <w:lang w:val="en-GB" w:eastAsia="en-GB"/>
              </w:rPr>
            </w:pPr>
            <w:r w:rsidRPr="00834B4D">
              <w:rPr>
                <w:rFonts w:ascii="Georgia" w:hAnsi="Georgia"/>
                <w:sz w:val="20"/>
                <w:szCs w:val="20"/>
                <w:lang w:val="en-GB" w:eastAsia="en-GB"/>
              </w:rPr>
              <w:t>Using data on annual indicator targets, state progress towards achieving the CP outputs. Where relevant, comment on factors that facilitated and/or constrained achievement of results including:</w:t>
            </w:r>
          </w:p>
          <w:p w:rsidR="00834B4D" w:rsidRPr="00834B4D" w:rsidRDefault="00834B4D" w:rsidP="00DD6698">
            <w:pPr>
              <w:numPr>
                <w:ilvl w:val="2"/>
                <w:numId w:val="26"/>
              </w:numPr>
              <w:tabs>
                <w:tab w:val="num" w:pos="-2"/>
              </w:tabs>
              <w:spacing w:after="160" w:line="259" w:lineRule="auto"/>
              <w:ind w:left="358"/>
              <w:rPr>
                <w:rFonts w:ascii="Georgia" w:eastAsia="Calibri" w:hAnsi="Georgia"/>
                <w:i/>
                <w:color w:val="000000"/>
                <w:sz w:val="20"/>
                <w:szCs w:val="20"/>
                <w:lang w:eastAsia="en-GB"/>
              </w:rPr>
            </w:pPr>
            <w:r w:rsidRPr="00834B4D">
              <w:rPr>
                <w:rFonts w:ascii="Georgia" w:eastAsia="Calibri" w:hAnsi="Georgia"/>
                <w:i/>
                <w:color w:val="000000"/>
                <w:sz w:val="20"/>
                <w:szCs w:val="20"/>
                <w:lang w:eastAsia="en-GB"/>
              </w:rPr>
              <w:t>Whether risks and assumptions as identified in the CP M&amp;E Framework materialized or whether new risks emerged</w:t>
            </w:r>
          </w:p>
          <w:p w:rsidR="00834B4D" w:rsidRPr="00834B4D" w:rsidRDefault="00834B4D" w:rsidP="00DD6698">
            <w:pPr>
              <w:numPr>
                <w:ilvl w:val="2"/>
                <w:numId w:val="26"/>
              </w:numPr>
              <w:tabs>
                <w:tab w:val="num" w:pos="-2"/>
              </w:tabs>
              <w:spacing w:after="160" w:line="259" w:lineRule="auto"/>
              <w:ind w:left="358"/>
              <w:rPr>
                <w:rFonts w:ascii="Georgia" w:eastAsia="Calibri" w:hAnsi="Georgia"/>
                <w:i/>
                <w:iCs/>
                <w:sz w:val="20"/>
                <w:szCs w:val="20"/>
              </w:rPr>
            </w:pPr>
            <w:r w:rsidRPr="00834B4D">
              <w:rPr>
                <w:rFonts w:ascii="Georgia" w:eastAsia="Calibri" w:hAnsi="Georgia"/>
                <w:i/>
                <w:color w:val="000000"/>
                <w:sz w:val="20"/>
                <w:szCs w:val="20"/>
                <w:lang w:eastAsia="en-GB"/>
              </w:rPr>
              <w:t>Internal factors such as timing of inputs and activities, quality of products and services, coordination and/or other management issues</w:t>
            </w:r>
          </w:p>
        </w:tc>
      </w:tr>
      <w:tr w:rsidR="00834B4D" w:rsidRPr="00834B4D" w:rsidTr="00834B4D">
        <w:tc>
          <w:tcPr>
            <w:tcW w:w="15021" w:type="dxa"/>
            <w:gridSpan w:val="5"/>
            <w:shd w:val="clear" w:color="auto" w:fill="auto"/>
          </w:tcPr>
          <w:p w:rsidR="00834B4D" w:rsidRPr="00834B4D" w:rsidRDefault="00834B4D" w:rsidP="00834B4D">
            <w:pPr>
              <w:spacing w:after="120"/>
              <w:rPr>
                <w:rFonts w:ascii="Georgia" w:hAnsi="Georgia" w:cs="Calibri"/>
                <w:b/>
                <w:bCs/>
                <w:color w:val="000000"/>
                <w:sz w:val="20"/>
                <w:szCs w:val="20"/>
              </w:rPr>
            </w:pPr>
          </w:p>
          <w:p w:rsidR="00834B4D" w:rsidRPr="00834B4D" w:rsidRDefault="00834B4D" w:rsidP="00834B4D">
            <w:pPr>
              <w:spacing w:after="120"/>
              <w:rPr>
                <w:rFonts w:ascii="Georgia" w:hAnsi="Georgia" w:cs="Calibri"/>
                <w:b/>
                <w:bCs/>
                <w:color w:val="000000"/>
                <w:sz w:val="20"/>
                <w:szCs w:val="20"/>
              </w:rPr>
            </w:pPr>
            <w:r w:rsidRPr="00834B4D">
              <w:rPr>
                <w:rFonts w:ascii="Georgia" w:hAnsi="Georgia" w:cs="Calibri"/>
                <w:b/>
                <w:bCs/>
                <w:color w:val="000000"/>
                <w:sz w:val="20"/>
                <w:szCs w:val="20"/>
              </w:rPr>
              <w:t>Output 1: Strengthened capacity of the Malawi Bureau of Standards to deliver business services and to achieve financial sustainability</w:t>
            </w:r>
          </w:p>
        </w:tc>
      </w:tr>
      <w:tr w:rsidR="00834B4D" w:rsidRPr="00834B4D" w:rsidTr="00843ED9">
        <w:trPr>
          <w:cantSplit/>
          <w:trHeight w:val="3860"/>
        </w:trPr>
        <w:tc>
          <w:tcPr>
            <w:tcW w:w="2951" w:type="dxa"/>
            <w:vMerge w:val="restart"/>
          </w:tcPr>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lastRenderedPageBreak/>
              <w:t>1.1</w:t>
            </w:r>
            <w:r w:rsidRPr="00834B4D">
              <w:rPr>
                <w:rFonts w:ascii="Georgia" w:eastAsia="Calibri" w:hAnsi="Georgia" w:cs="Calibri"/>
                <w:color w:val="000000"/>
                <w:sz w:val="20"/>
                <w:szCs w:val="20"/>
              </w:rPr>
              <w:tab/>
              <w:t>Number of National Quality Policies (NQP), fast-tracked and approved by Cabinet.</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Baseline: 1 draft</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Target: 1 approved National Quality Policy.</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lastRenderedPageBreak/>
              <w:t>1.2</w:t>
            </w:r>
            <w:r w:rsidRPr="00834B4D">
              <w:rPr>
                <w:rFonts w:ascii="Georgia" w:eastAsia="Calibri" w:hAnsi="Georgia" w:cs="Calibri"/>
                <w:color w:val="000000"/>
                <w:sz w:val="20"/>
                <w:szCs w:val="20"/>
              </w:rPr>
              <w:tab/>
              <w:t>Level of increased organizational effectiveness of MBS</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 xml:space="preserve">Baseline: to be determined at project inception </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Target: MBS revised structure and procedures created and operationalized.</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1.3</w:t>
            </w:r>
            <w:r w:rsidRPr="00834B4D">
              <w:rPr>
                <w:rFonts w:ascii="Georgia" w:eastAsia="Calibri" w:hAnsi="Georgia" w:cs="Calibri"/>
                <w:color w:val="000000"/>
                <w:sz w:val="20"/>
                <w:szCs w:val="20"/>
              </w:rPr>
              <w:tab/>
              <w:t xml:space="preserve">Percentage increment of business services per year provided to Malawian organisations, both public and private, </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Baseline: 100 Standards developed, 142 Certified products and Services, 3046 Samples Tested, 800 Verification Audits -Metrology Services)</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 xml:space="preserve">Target: 30 % increase in services/per year </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 xml:space="preserve">Note: MBS position is that this is achievable. MBS Strategic </w:t>
            </w:r>
            <w:r w:rsidRPr="00834B4D">
              <w:rPr>
                <w:rFonts w:ascii="Georgia" w:eastAsia="Calibri" w:hAnsi="Georgia" w:cs="Calibri"/>
                <w:color w:val="000000"/>
                <w:sz w:val="20"/>
                <w:szCs w:val="20"/>
              </w:rPr>
              <w:lastRenderedPageBreak/>
              <w:t>Plan provides for similar indicators.</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1.4</w:t>
            </w:r>
            <w:r w:rsidRPr="00834B4D">
              <w:rPr>
                <w:rFonts w:ascii="Georgia" w:eastAsia="Calibri" w:hAnsi="Georgia" w:cs="Calibri"/>
                <w:color w:val="000000"/>
                <w:sz w:val="20"/>
                <w:szCs w:val="20"/>
              </w:rPr>
              <w:tab/>
              <w:t>Percentage increase in revenue growth per year</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 xml:space="preserve">Baseline: 20%/year </w:t>
            </w:r>
          </w:p>
          <w:p w:rsidR="00834B4D" w:rsidRPr="00834B4D" w:rsidRDefault="00834B4D" w:rsidP="00834B4D">
            <w:pPr>
              <w:spacing w:after="160" w:line="259" w:lineRule="auto"/>
              <w:rPr>
                <w:rFonts w:ascii="Georgia" w:eastAsia="Calibri" w:hAnsi="Georgia" w:cs="Calibri"/>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Target: 30%/year</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Note: Current growth is 30% (DFA), MBS position is that this is achievable. MBS Strategic Plan provides for similar indicators.</w:t>
            </w:r>
          </w:p>
        </w:tc>
        <w:tc>
          <w:tcPr>
            <w:tcW w:w="3602" w:type="dxa"/>
          </w:tcPr>
          <w:p w:rsidR="00834B4D" w:rsidRPr="003F2CBD" w:rsidRDefault="00834B4D" w:rsidP="00DD6698">
            <w:pPr>
              <w:pStyle w:val="ListParagraph"/>
              <w:numPr>
                <w:ilvl w:val="1"/>
                <w:numId w:val="47"/>
              </w:numPr>
              <w:spacing w:after="160" w:line="259" w:lineRule="auto"/>
              <w:rPr>
                <w:rFonts w:ascii="Georgia" w:hAnsi="Georgia"/>
                <w:color w:val="000000"/>
                <w:sz w:val="20"/>
                <w:szCs w:val="20"/>
              </w:rPr>
            </w:pPr>
            <w:r w:rsidRPr="003F2CBD">
              <w:rPr>
                <w:rFonts w:ascii="Georgia" w:hAnsi="Georgia"/>
                <w:color w:val="000000"/>
                <w:sz w:val="20"/>
                <w:szCs w:val="20"/>
              </w:rPr>
              <w:lastRenderedPageBreak/>
              <w:t>Support to National Quality Policy implementation</w:t>
            </w:r>
          </w:p>
          <w:p w:rsidR="003F2CBD" w:rsidRPr="003F2CBD" w:rsidRDefault="003F2CBD" w:rsidP="00DD6698">
            <w:pPr>
              <w:pStyle w:val="ListParagraph"/>
              <w:numPr>
                <w:ilvl w:val="0"/>
                <w:numId w:val="48"/>
              </w:numPr>
              <w:spacing w:after="160" w:line="259" w:lineRule="auto"/>
              <w:rPr>
                <w:rFonts w:ascii="Georgia" w:hAnsi="Georgia"/>
                <w:sz w:val="20"/>
                <w:szCs w:val="20"/>
              </w:rPr>
            </w:pPr>
            <w:r w:rsidRPr="003F2CBD">
              <w:rPr>
                <w:rFonts w:ascii="Georgia" w:hAnsi="Georgia"/>
                <w:sz w:val="20"/>
                <w:szCs w:val="20"/>
              </w:rPr>
              <w:t>Support to the Ministerial task team in the implementation of the NQS. (MoIT)</w:t>
            </w:r>
            <w:r>
              <w:rPr>
                <w:rFonts w:ascii="Georgia" w:hAnsi="Georgia"/>
                <w:sz w:val="20"/>
                <w:szCs w:val="20"/>
              </w:rPr>
              <w:t>.</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5B40B7" w:rsidRPr="005B40B7" w:rsidRDefault="005B40B7" w:rsidP="005B40B7">
            <w:pPr>
              <w:pStyle w:val="ListParagraph"/>
              <w:numPr>
                <w:ilvl w:val="0"/>
                <w:numId w:val="32"/>
              </w:numPr>
              <w:rPr>
                <w:rFonts w:ascii="Georgia" w:hAnsi="Georgia"/>
                <w:sz w:val="20"/>
                <w:szCs w:val="20"/>
              </w:rPr>
            </w:pPr>
            <w:r w:rsidRPr="005B40B7">
              <w:rPr>
                <w:rFonts w:ascii="Georgia" w:hAnsi="Georgia"/>
                <w:sz w:val="20"/>
                <w:szCs w:val="20"/>
              </w:rPr>
              <w:t>National Quality Policy (NQP) was developed, launched, printed and distributed.</w:t>
            </w:r>
          </w:p>
          <w:p w:rsidR="00C0695A" w:rsidRDefault="00834B4D" w:rsidP="00DD6698">
            <w:pPr>
              <w:pStyle w:val="ListParagraph"/>
              <w:numPr>
                <w:ilvl w:val="0"/>
                <w:numId w:val="32"/>
              </w:numPr>
              <w:spacing w:after="160" w:line="259" w:lineRule="auto"/>
              <w:rPr>
                <w:rFonts w:ascii="Georgia" w:hAnsi="Georgia"/>
                <w:sz w:val="20"/>
                <w:szCs w:val="20"/>
              </w:rPr>
            </w:pPr>
            <w:r>
              <w:rPr>
                <w:rFonts w:ascii="Georgia" w:hAnsi="Georgia"/>
                <w:sz w:val="20"/>
                <w:szCs w:val="20"/>
              </w:rPr>
              <w:t xml:space="preserve">National Quality Strategy (NQS) </w:t>
            </w:r>
            <w:r w:rsidR="00C0695A">
              <w:rPr>
                <w:rFonts w:ascii="Georgia" w:hAnsi="Georgia"/>
                <w:sz w:val="20"/>
                <w:szCs w:val="20"/>
              </w:rPr>
              <w:t xml:space="preserve">was </w:t>
            </w:r>
            <w:r>
              <w:rPr>
                <w:rFonts w:ascii="Georgia" w:hAnsi="Georgia"/>
                <w:sz w:val="20"/>
                <w:szCs w:val="20"/>
              </w:rPr>
              <w:t>launched.</w:t>
            </w:r>
            <w:r w:rsidR="00B86D08">
              <w:rPr>
                <w:rFonts w:ascii="Georgia" w:hAnsi="Georgia"/>
                <w:sz w:val="20"/>
                <w:szCs w:val="20"/>
              </w:rPr>
              <w:t xml:space="preserve"> NQS printed and distributed.</w:t>
            </w:r>
            <w:r>
              <w:rPr>
                <w:rFonts w:ascii="Georgia" w:hAnsi="Georgia"/>
                <w:sz w:val="20"/>
                <w:szCs w:val="20"/>
              </w:rPr>
              <w:t xml:space="preserve"> </w:t>
            </w:r>
          </w:p>
          <w:p w:rsidR="00750BC4" w:rsidRPr="003F2CBD" w:rsidRDefault="00834B4D" w:rsidP="00DD6698">
            <w:pPr>
              <w:pStyle w:val="ListParagraph"/>
              <w:numPr>
                <w:ilvl w:val="0"/>
                <w:numId w:val="32"/>
              </w:numPr>
              <w:spacing w:after="160" w:line="259" w:lineRule="auto"/>
              <w:rPr>
                <w:rFonts w:ascii="Georgia" w:hAnsi="Georgia"/>
                <w:sz w:val="20"/>
                <w:szCs w:val="20"/>
              </w:rPr>
            </w:pPr>
            <w:r>
              <w:rPr>
                <w:rFonts w:ascii="Georgia" w:hAnsi="Georgia"/>
                <w:sz w:val="20"/>
                <w:szCs w:val="20"/>
              </w:rPr>
              <w:t xml:space="preserve">National Quality Strategy Coordination Committee (NQSCC) </w:t>
            </w:r>
            <w:r w:rsidR="00C0695A">
              <w:rPr>
                <w:rFonts w:ascii="Georgia" w:hAnsi="Georgia"/>
                <w:sz w:val="20"/>
                <w:szCs w:val="20"/>
              </w:rPr>
              <w:t xml:space="preserve">was </w:t>
            </w:r>
            <w:r>
              <w:rPr>
                <w:rFonts w:ascii="Georgia" w:hAnsi="Georgia"/>
                <w:sz w:val="20"/>
                <w:szCs w:val="20"/>
              </w:rPr>
              <w:t>established.</w:t>
            </w:r>
          </w:p>
        </w:tc>
      </w:tr>
      <w:tr w:rsidR="00834B4D" w:rsidRPr="00834B4D" w:rsidTr="00843ED9">
        <w:trPr>
          <w:cantSplit/>
          <w:trHeight w:val="710"/>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843ED9" w:rsidRDefault="00834B4D" w:rsidP="00DD6698">
            <w:pPr>
              <w:pStyle w:val="ListParagraph"/>
              <w:numPr>
                <w:ilvl w:val="1"/>
                <w:numId w:val="47"/>
              </w:numPr>
              <w:spacing w:after="160" w:line="259" w:lineRule="auto"/>
              <w:rPr>
                <w:rFonts w:ascii="Georgia" w:hAnsi="Georgia"/>
                <w:color w:val="000000"/>
                <w:sz w:val="20"/>
                <w:szCs w:val="20"/>
              </w:rPr>
            </w:pPr>
            <w:r w:rsidRPr="00843ED9">
              <w:rPr>
                <w:rFonts w:ascii="Georgia" w:hAnsi="Georgia"/>
                <w:color w:val="000000"/>
                <w:sz w:val="20"/>
                <w:szCs w:val="20"/>
              </w:rPr>
              <w:t>Review and set-up of organisational structures,</w:t>
            </w:r>
          </w:p>
          <w:p w:rsidR="00843ED9" w:rsidRPr="00843ED9" w:rsidRDefault="00843ED9" w:rsidP="00DD6698">
            <w:pPr>
              <w:pStyle w:val="ListParagraph"/>
              <w:numPr>
                <w:ilvl w:val="0"/>
                <w:numId w:val="48"/>
              </w:numPr>
              <w:spacing w:after="160" w:line="259" w:lineRule="auto"/>
              <w:rPr>
                <w:rFonts w:ascii="Georgia" w:hAnsi="Georgia"/>
                <w:color w:val="000000"/>
                <w:sz w:val="20"/>
                <w:szCs w:val="20"/>
              </w:rPr>
            </w:pPr>
            <w:r w:rsidRPr="00843ED9">
              <w:rPr>
                <w:rFonts w:ascii="Georgia" w:hAnsi="Georgia"/>
                <w:color w:val="000000"/>
                <w:sz w:val="20"/>
                <w:szCs w:val="20"/>
              </w:rPr>
              <w:t xml:space="preserve">Review quantitative data (e.g. from annual reports) and analysis as basis for indicators (MBS) </w:t>
            </w:r>
          </w:p>
          <w:p w:rsidR="00843ED9" w:rsidRPr="00843ED9" w:rsidRDefault="00843ED9" w:rsidP="00DD6698">
            <w:pPr>
              <w:pStyle w:val="ListParagraph"/>
              <w:numPr>
                <w:ilvl w:val="0"/>
                <w:numId w:val="48"/>
              </w:numPr>
              <w:spacing w:after="160" w:line="259" w:lineRule="auto"/>
              <w:rPr>
                <w:rFonts w:ascii="Georgia" w:hAnsi="Georgia"/>
                <w:color w:val="000000"/>
                <w:sz w:val="20"/>
                <w:szCs w:val="20"/>
              </w:rPr>
            </w:pPr>
            <w:r w:rsidRPr="00843ED9">
              <w:rPr>
                <w:rFonts w:ascii="Georgia" w:hAnsi="Georgia"/>
                <w:color w:val="000000"/>
                <w:sz w:val="20"/>
                <w:szCs w:val="20"/>
              </w:rPr>
              <w:t>Confirm/adjust the baseline for this indicator  (MBS)</w:t>
            </w:r>
          </w:p>
          <w:p w:rsidR="00843ED9" w:rsidRPr="00843ED9" w:rsidRDefault="00843ED9" w:rsidP="00DD6698">
            <w:pPr>
              <w:pStyle w:val="ListParagraph"/>
              <w:numPr>
                <w:ilvl w:val="0"/>
                <w:numId w:val="48"/>
              </w:numPr>
              <w:spacing w:after="160" w:line="259" w:lineRule="auto"/>
              <w:rPr>
                <w:rFonts w:ascii="Georgia" w:hAnsi="Georgia"/>
                <w:color w:val="000000"/>
                <w:sz w:val="20"/>
                <w:szCs w:val="20"/>
              </w:rPr>
            </w:pPr>
            <w:r w:rsidRPr="00843ED9">
              <w:rPr>
                <w:rFonts w:ascii="Georgia" w:hAnsi="Georgia"/>
                <w:color w:val="000000"/>
                <w:sz w:val="20"/>
                <w:szCs w:val="20"/>
              </w:rPr>
              <w:t>Implementation of recommendations and findings from functional review (MBS)</w:t>
            </w:r>
          </w:p>
          <w:p w:rsidR="00834B4D" w:rsidRPr="00843ED9" w:rsidRDefault="00843ED9" w:rsidP="00DD6698">
            <w:pPr>
              <w:pStyle w:val="ListParagraph"/>
              <w:numPr>
                <w:ilvl w:val="0"/>
                <w:numId w:val="48"/>
              </w:numPr>
              <w:spacing w:after="160" w:line="259" w:lineRule="auto"/>
              <w:rPr>
                <w:rFonts w:ascii="Georgia" w:hAnsi="Georgia"/>
                <w:color w:val="000000"/>
                <w:sz w:val="20"/>
                <w:szCs w:val="20"/>
              </w:rPr>
            </w:pPr>
            <w:r w:rsidRPr="00843ED9">
              <w:rPr>
                <w:rFonts w:ascii="Georgia" w:hAnsi="Georgia"/>
                <w:color w:val="000000"/>
                <w:sz w:val="20"/>
                <w:szCs w:val="20"/>
              </w:rPr>
              <w:t>Formulate new MBS strategic plan (2016 to 2020) as successor for 2011-2016) as implementation plan for recommendations provided through various IE’s on SQAM project through National Consultant, provision for:</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43ED9" w:rsidRDefault="00843ED9" w:rsidP="00DD6698">
            <w:pPr>
              <w:pStyle w:val="ListParagraph"/>
              <w:numPr>
                <w:ilvl w:val="0"/>
                <w:numId w:val="49"/>
              </w:numPr>
              <w:spacing w:after="160" w:line="259" w:lineRule="auto"/>
              <w:rPr>
                <w:rFonts w:ascii="Georgia" w:hAnsi="Georgia"/>
                <w:sz w:val="20"/>
                <w:szCs w:val="20"/>
              </w:rPr>
            </w:pPr>
            <w:r>
              <w:rPr>
                <w:rFonts w:ascii="Georgia" w:hAnsi="Georgia"/>
                <w:sz w:val="20"/>
                <w:szCs w:val="20"/>
              </w:rPr>
              <w:t>Baseline indicators reviewed and confirmed.</w:t>
            </w:r>
          </w:p>
          <w:p w:rsidR="005B40B7" w:rsidRDefault="005B40B7" w:rsidP="005B40B7">
            <w:pPr>
              <w:pStyle w:val="ListParagraph"/>
              <w:numPr>
                <w:ilvl w:val="0"/>
                <w:numId w:val="49"/>
              </w:numPr>
              <w:rPr>
                <w:rFonts w:ascii="Georgia" w:hAnsi="Georgia"/>
                <w:sz w:val="20"/>
                <w:szCs w:val="20"/>
              </w:rPr>
            </w:pPr>
            <w:r w:rsidRPr="005B40B7">
              <w:rPr>
                <w:rFonts w:ascii="Georgia" w:hAnsi="Georgia"/>
                <w:sz w:val="20"/>
                <w:szCs w:val="20"/>
              </w:rPr>
              <w:t>Functional Review and Job Evaluation was done. Now under implementation</w:t>
            </w:r>
            <w:r w:rsidR="003F2CBD" w:rsidRPr="005B40B7">
              <w:rPr>
                <w:rFonts w:ascii="Georgia" w:hAnsi="Georgia"/>
                <w:sz w:val="20"/>
                <w:szCs w:val="20"/>
              </w:rPr>
              <w:t>. An implementation team was set up; an implementation plan was developed, staff and salary placement were done.</w:t>
            </w:r>
            <w:r w:rsidRPr="005B40B7">
              <w:rPr>
                <w:rFonts w:ascii="Georgia" w:hAnsi="Georgia"/>
                <w:sz w:val="20"/>
                <w:szCs w:val="20"/>
              </w:rPr>
              <w:t xml:space="preserve"> </w:t>
            </w:r>
          </w:p>
          <w:p w:rsidR="005B40B7" w:rsidRPr="005B40B7" w:rsidRDefault="005B40B7" w:rsidP="00460207">
            <w:pPr>
              <w:pStyle w:val="ListParagraph"/>
              <w:numPr>
                <w:ilvl w:val="0"/>
                <w:numId w:val="49"/>
              </w:numPr>
              <w:rPr>
                <w:rFonts w:ascii="Georgia" w:hAnsi="Georgia"/>
                <w:sz w:val="20"/>
                <w:szCs w:val="20"/>
              </w:rPr>
            </w:pPr>
            <w:r w:rsidRPr="005B40B7">
              <w:rPr>
                <w:rFonts w:ascii="Georgia" w:hAnsi="Georgia"/>
                <w:sz w:val="20"/>
                <w:szCs w:val="20"/>
              </w:rPr>
              <w:t>Procurement and installation of the Enterprise Resource Planning (ERP) system was done.</w:t>
            </w:r>
          </w:p>
          <w:p w:rsidR="00834B4D" w:rsidRPr="00843ED9" w:rsidRDefault="003F2CBD" w:rsidP="00DD6698">
            <w:pPr>
              <w:pStyle w:val="ListParagraph"/>
              <w:numPr>
                <w:ilvl w:val="0"/>
                <w:numId w:val="49"/>
              </w:numPr>
              <w:spacing w:after="160" w:line="259" w:lineRule="auto"/>
              <w:rPr>
                <w:rFonts w:ascii="Georgia" w:hAnsi="Georgia"/>
                <w:sz w:val="20"/>
                <w:szCs w:val="20"/>
              </w:rPr>
            </w:pPr>
            <w:r>
              <w:rPr>
                <w:rFonts w:ascii="Georgia" w:hAnsi="Georgia"/>
                <w:sz w:val="20"/>
                <w:szCs w:val="20"/>
              </w:rPr>
              <w:t>The MBS 2017 – 2021 Strategic Plan was developed.</w:t>
            </w:r>
          </w:p>
        </w:tc>
      </w:tr>
      <w:tr w:rsidR="00834B4D" w:rsidRPr="00834B4D" w:rsidTr="00843ED9">
        <w:trPr>
          <w:cantSplit/>
          <w:trHeight w:val="581"/>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843ED9" w:rsidRDefault="00834B4D" w:rsidP="00DD6698">
            <w:pPr>
              <w:pStyle w:val="ListParagraph"/>
              <w:numPr>
                <w:ilvl w:val="1"/>
                <w:numId w:val="47"/>
              </w:numPr>
              <w:spacing w:after="160" w:line="259" w:lineRule="auto"/>
              <w:rPr>
                <w:rFonts w:ascii="Georgia" w:hAnsi="Georgia"/>
                <w:sz w:val="20"/>
                <w:szCs w:val="20"/>
              </w:rPr>
            </w:pPr>
            <w:r w:rsidRPr="00843ED9">
              <w:rPr>
                <w:rFonts w:ascii="Georgia" w:hAnsi="Georgia"/>
                <w:sz w:val="20"/>
                <w:szCs w:val="20"/>
              </w:rPr>
              <w:t>Market survey on the demand for testing and calibration in Malawi</w:t>
            </w:r>
          </w:p>
          <w:p w:rsidR="00843ED9" w:rsidRPr="00843ED9" w:rsidRDefault="00843ED9" w:rsidP="00DD6698">
            <w:pPr>
              <w:pStyle w:val="ListParagraph"/>
              <w:numPr>
                <w:ilvl w:val="0"/>
                <w:numId w:val="51"/>
              </w:numPr>
              <w:spacing w:after="160" w:line="259" w:lineRule="auto"/>
              <w:rPr>
                <w:rFonts w:ascii="Georgia" w:hAnsi="Georgia"/>
                <w:sz w:val="20"/>
                <w:szCs w:val="20"/>
              </w:rPr>
            </w:pPr>
            <w:r w:rsidRPr="00843ED9">
              <w:rPr>
                <w:rFonts w:ascii="Georgia" w:hAnsi="Georgia"/>
                <w:sz w:val="20"/>
                <w:szCs w:val="20"/>
              </w:rPr>
              <w:t>Mapping of Malawi Laboratory landscape (MBS)</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Pr="00843ED9" w:rsidRDefault="00843ED9" w:rsidP="00DD6698">
            <w:pPr>
              <w:pStyle w:val="ListParagraph"/>
              <w:numPr>
                <w:ilvl w:val="0"/>
                <w:numId w:val="52"/>
              </w:numPr>
              <w:spacing w:after="160" w:line="259" w:lineRule="auto"/>
              <w:rPr>
                <w:rFonts w:ascii="Georgia" w:hAnsi="Georgia"/>
                <w:sz w:val="20"/>
                <w:szCs w:val="20"/>
              </w:rPr>
            </w:pPr>
            <w:r>
              <w:rPr>
                <w:rFonts w:ascii="Georgia" w:hAnsi="Georgia"/>
                <w:sz w:val="20"/>
                <w:szCs w:val="20"/>
              </w:rPr>
              <w:t>Draft report available</w:t>
            </w:r>
          </w:p>
        </w:tc>
      </w:tr>
      <w:tr w:rsidR="00834B4D" w:rsidRPr="00834B4D" w:rsidTr="00843ED9">
        <w:trPr>
          <w:cantSplit/>
          <w:trHeight w:val="581"/>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3F4300" w:rsidRDefault="00834B4D" w:rsidP="00DD6698">
            <w:pPr>
              <w:pStyle w:val="ListParagraph"/>
              <w:numPr>
                <w:ilvl w:val="1"/>
                <w:numId w:val="47"/>
              </w:numPr>
              <w:spacing w:after="160" w:line="259" w:lineRule="auto"/>
              <w:rPr>
                <w:rFonts w:ascii="Georgia" w:hAnsi="Georgia"/>
                <w:sz w:val="20"/>
                <w:szCs w:val="20"/>
              </w:rPr>
            </w:pPr>
            <w:r w:rsidRPr="003F4300">
              <w:rPr>
                <w:rFonts w:ascii="Georgia" w:hAnsi="Georgia"/>
                <w:sz w:val="20"/>
                <w:szCs w:val="20"/>
              </w:rPr>
              <w:t>Preparation of a business plan and monitoring system for MBS.</w:t>
            </w:r>
          </w:p>
          <w:p w:rsidR="003F4300" w:rsidRPr="003F4300" w:rsidRDefault="003F4300" w:rsidP="00DD6698">
            <w:pPr>
              <w:pStyle w:val="ListParagraph"/>
              <w:numPr>
                <w:ilvl w:val="0"/>
                <w:numId w:val="51"/>
              </w:numPr>
              <w:spacing w:after="160" w:line="259" w:lineRule="auto"/>
              <w:rPr>
                <w:rFonts w:ascii="Georgia" w:hAnsi="Georgia"/>
                <w:sz w:val="20"/>
                <w:szCs w:val="20"/>
              </w:rPr>
            </w:pPr>
            <w:r w:rsidRPr="003F4300">
              <w:rPr>
                <w:rFonts w:ascii="Georgia" w:hAnsi="Georgia"/>
                <w:sz w:val="20"/>
                <w:szCs w:val="20"/>
              </w:rPr>
              <w:t>Implementation by MBS of recommendations as outlined in the 2015 Visser report through incorporation of these in MBS strategic plan 2016-2020 (MBS)</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Pr="003F4300" w:rsidRDefault="003F4300" w:rsidP="00DD6698">
            <w:pPr>
              <w:pStyle w:val="ListParagraph"/>
              <w:numPr>
                <w:ilvl w:val="0"/>
                <w:numId w:val="53"/>
              </w:numPr>
              <w:spacing w:after="160" w:line="259" w:lineRule="auto"/>
              <w:rPr>
                <w:rFonts w:ascii="Georgia" w:hAnsi="Georgia"/>
                <w:sz w:val="20"/>
                <w:szCs w:val="20"/>
              </w:rPr>
            </w:pPr>
            <w:r>
              <w:rPr>
                <w:rFonts w:ascii="Georgia" w:hAnsi="Georgia"/>
                <w:sz w:val="20"/>
                <w:szCs w:val="20"/>
              </w:rPr>
              <w:t>Addressed in 2017-2021 MBS Strategic Plan</w:t>
            </w:r>
          </w:p>
        </w:tc>
      </w:tr>
      <w:tr w:rsidR="003F4300" w:rsidRPr="00834B4D" w:rsidTr="00843ED9">
        <w:trPr>
          <w:cantSplit/>
          <w:trHeight w:val="345"/>
        </w:trPr>
        <w:tc>
          <w:tcPr>
            <w:tcW w:w="2951" w:type="dxa"/>
            <w:vMerge/>
          </w:tcPr>
          <w:p w:rsidR="003F4300" w:rsidRPr="00834B4D" w:rsidRDefault="003F4300" w:rsidP="00834B4D">
            <w:pPr>
              <w:spacing w:after="160" w:line="259" w:lineRule="auto"/>
              <w:rPr>
                <w:rFonts w:ascii="Georgia" w:eastAsia="Calibri" w:hAnsi="Georgia"/>
                <w:b/>
                <w:bCs/>
                <w:sz w:val="20"/>
                <w:szCs w:val="20"/>
              </w:rPr>
            </w:pPr>
          </w:p>
        </w:tc>
        <w:tc>
          <w:tcPr>
            <w:tcW w:w="3602" w:type="dxa"/>
          </w:tcPr>
          <w:p w:rsidR="003F4300" w:rsidRPr="00BE4729" w:rsidRDefault="00BE4729" w:rsidP="00DD6698">
            <w:pPr>
              <w:pStyle w:val="ListParagraph"/>
              <w:numPr>
                <w:ilvl w:val="1"/>
                <w:numId w:val="47"/>
              </w:numPr>
              <w:spacing w:after="160" w:line="259" w:lineRule="auto"/>
              <w:rPr>
                <w:rFonts w:ascii="Georgia" w:hAnsi="Georgia"/>
                <w:sz w:val="20"/>
                <w:szCs w:val="20"/>
              </w:rPr>
            </w:pPr>
            <w:r w:rsidRPr="00BE4729">
              <w:rPr>
                <w:rFonts w:ascii="Georgia" w:hAnsi="Georgia"/>
                <w:sz w:val="20"/>
                <w:szCs w:val="20"/>
              </w:rPr>
              <w:t>Development of a "marketing unit" within MBS.</w:t>
            </w:r>
          </w:p>
          <w:p w:rsidR="00BE4729" w:rsidRPr="00BE4729" w:rsidRDefault="00BE4729" w:rsidP="00DD6698">
            <w:pPr>
              <w:pStyle w:val="ListParagraph"/>
              <w:numPr>
                <w:ilvl w:val="0"/>
                <w:numId w:val="51"/>
              </w:numPr>
              <w:spacing w:after="160" w:line="259" w:lineRule="auto"/>
              <w:rPr>
                <w:rFonts w:ascii="Georgia" w:hAnsi="Georgia"/>
                <w:sz w:val="20"/>
                <w:szCs w:val="20"/>
              </w:rPr>
            </w:pPr>
            <w:r w:rsidRPr="00BE4729">
              <w:rPr>
                <w:rFonts w:ascii="Georgia" w:hAnsi="Georgia"/>
                <w:sz w:val="20"/>
                <w:szCs w:val="20"/>
              </w:rPr>
              <w:t>MBS to adopt marketing strategy and policy, by Q2 (MBS)</w:t>
            </w:r>
          </w:p>
          <w:p w:rsidR="00BE4729" w:rsidRPr="00BE4729" w:rsidRDefault="00BE4729" w:rsidP="00DD6698">
            <w:pPr>
              <w:pStyle w:val="ListParagraph"/>
              <w:numPr>
                <w:ilvl w:val="0"/>
                <w:numId w:val="51"/>
              </w:numPr>
              <w:spacing w:after="160" w:line="259" w:lineRule="auto"/>
              <w:rPr>
                <w:rFonts w:ascii="Georgia" w:hAnsi="Georgia"/>
                <w:sz w:val="20"/>
                <w:szCs w:val="20"/>
              </w:rPr>
            </w:pPr>
            <w:r w:rsidRPr="00BE4729">
              <w:rPr>
                <w:rFonts w:ascii="Georgia" w:hAnsi="Georgia"/>
                <w:sz w:val="20"/>
                <w:szCs w:val="20"/>
              </w:rPr>
              <w:t>Marketing unit established and marketing materials regularly produced, by Q4 (MBS)</w:t>
            </w:r>
          </w:p>
        </w:tc>
        <w:tc>
          <w:tcPr>
            <w:tcW w:w="2097" w:type="dxa"/>
          </w:tcPr>
          <w:p w:rsidR="003F4300" w:rsidRPr="00834B4D" w:rsidRDefault="003F4300" w:rsidP="00834B4D">
            <w:pPr>
              <w:spacing w:after="160" w:line="259" w:lineRule="auto"/>
              <w:rPr>
                <w:rFonts w:ascii="Georgia" w:eastAsia="Calibri" w:hAnsi="Georgia"/>
                <w:sz w:val="20"/>
                <w:szCs w:val="20"/>
              </w:rPr>
            </w:pPr>
          </w:p>
        </w:tc>
        <w:tc>
          <w:tcPr>
            <w:tcW w:w="2633" w:type="dxa"/>
          </w:tcPr>
          <w:p w:rsidR="003F4300" w:rsidRPr="00834B4D" w:rsidRDefault="003F4300" w:rsidP="00834B4D">
            <w:pPr>
              <w:spacing w:after="160" w:line="259" w:lineRule="auto"/>
              <w:rPr>
                <w:rFonts w:ascii="Georgia" w:eastAsia="Calibri" w:hAnsi="Georgia"/>
                <w:sz w:val="20"/>
                <w:szCs w:val="20"/>
              </w:rPr>
            </w:pPr>
          </w:p>
        </w:tc>
        <w:tc>
          <w:tcPr>
            <w:tcW w:w="3738" w:type="dxa"/>
          </w:tcPr>
          <w:p w:rsidR="003F4300" w:rsidRPr="003F4300" w:rsidRDefault="003F4300" w:rsidP="00DD6698">
            <w:pPr>
              <w:pStyle w:val="ListParagraph"/>
              <w:numPr>
                <w:ilvl w:val="0"/>
                <w:numId w:val="54"/>
              </w:numPr>
              <w:spacing w:after="160" w:line="259" w:lineRule="auto"/>
              <w:rPr>
                <w:rFonts w:ascii="Georgia" w:hAnsi="Georgia"/>
                <w:sz w:val="20"/>
                <w:szCs w:val="20"/>
              </w:rPr>
            </w:pPr>
            <w:r w:rsidRPr="003F4300">
              <w:rPr>
                <w:rFonts w:ascii="Georgia" w:hAnsi="Georgia"/>
                <w:sz w:val="20"/>
                <w:szCs w:val="20"/>
              </w:rPr>
              <w:t>Addressed in 2017-2021 MBS Strategic Plan</w:t>
            </w:r>
            <w:r w:rsidR="00BE4729">
              <w:rPr>
                <w:rFonts w:ascii="Georgia" w:hAnsi="Georgia"/>
                <w:sz w:val="20"/>
                <w:szCs w:val="20"/>
              </w:rPr>
              <w:t>.</w:t>
            </w:r>
          </w:p>
        </w:tc>
      </w:tr>
      <w:tr w:rsidR="00843ED9" w:rsidRPr="00834B4D" w:rsidTr="003F4300">
        <w:trPr>
          <w:cantSplit/>
          <w:trHeight w:val="996"/>
        </w:trPr>
        <w:tc>
          <w:tcPr>
            <w:tcW w:w="2951" w:type="dxa"/>
            <w:vMerge/>
          </w:tcPr>
          <w:p w:rsidR="00843ED9" w:rsidRPr="00834B4D" w:rsidRDefault="00843ED9" w:rsidP="00834B4D">
            <w:pPr>
              <w:spacing w:after="160" w:line="259" w:lineRule="auto"/>
              <w:rPr>
                <w:rFonts w:ascii="Georgia" w:eastAsia="Calibri" w:hAnsi="Georgia"/>
                <w:b/>
                <w:bCs/>
                <w:sz w:val="20"/>
                <w:szCs w:val="20"/>
              </w:rPr>
            </w:pPr>
          </w:p>
        </w:tc>
        <w:tc>
          <w:tcPr>
            <w:tcW w:w="3602" w:type="dxa"/>
          </w:tcPr>
          <w:p w:rsidR="00843ED9" w:rsidRPr="003F71A0" w:rsidRDefault="00843ED9" w:rsidP="00DD6698">
            <w:pPr>
              <w:pStyle w:val="ListParagraph"/>
              <w:numPr>
                <w:ilvl w:val="1"/>
                <w:numId w:val="56"/>
              </w:numPr>
              <w:spacing w:after="160" w:line="259" w:lineRule="auto"/>
              <w:rPr>
                <w:rFonts w:ascii="Georgia" w:hAnsi="Georgia"/>
                <w:sz w:val="20"/>
                <w:szCs w:val="20"/>
              </w:rPr>
            </w:pPr>
            <w:r w:rsidRPr="003F71A0">
              <w:rPr>
                <w:rFonts w:ascii="Georgia" w:hAnsi="Georgia"/>
                <w:sz w:val="20"/>
                <w:szCs w:val="20"/>
              </w:rPr>
              <w:t>Preparation and implementation of a "training plan" for MBS.</w:t>
            </w:r>
          </w:p>
          <w:p w:rsidR="003F71A0" w:rsidRPr="003F71A0" w:rsidRDefault="003F71A0" w:rsidP="00DD6698">
            <w:pPr>
              <w:pStyle w:val="ListParagraph"/>
              <w:numPr>
                <w:ilvl w:val="0"/>
                <w:numId w:val="55"/>
              </w:numPr>
              <w:spacing w:after="160" w:line="259" w:lineRule="auto"/>
              <w:rPr>
                <w:rFonts w:ascii="Georgia" w:hAnsi="Georgia"/>
                <w:sz w:val="20"/>
                <w:szCs w:val="20"/>
              </w:rPr>
            </w:pPr>
            <w:r w:rsidRPr="003F71A0">
              <w:rPr>
                <w:rFonts w:ascii="Georgia" w:hAnsi="Georgia"/>
                <w:sz w:val="20"/>
                <w:szCs w:val="20"/>
              </w:rPr>
              <w:t>Out-of-country training in food safety testing subject to procurement waiver for IFSTL, USA.</w:t>
            </w:r>
          </w:p>
        </w:tc>
        <w:tc>
          <w:tcPr>
            <w:tcW w:w="2097" w:type="dxa"/>
          </w:tcPr>
          <w:p w:rsidR="00843ED9" w:rsidRPr="00834B4D" w:rsidRDefault="00843ED9" w:rsidP="00834B4D">
            <w:pPr>
              <w:spacing w:after="160" w:line="259" w:lineRule="auto"/>
              <w:rPr>
                <w:rFonts w:ascii="Georgia" w:eastAsia="Calibri" w:hAnsi="Georgia"/>
                <w:sz w:val="20"/>
                <w:szCs w:val="20"/>
              </w:rPr>
            </w:pPr>
          </w:p>
        </w:tc>
        <w:tc>
          <w:tcPr>
            <w:tcW w:w="2633" w:type="dxa"/>
          </w:tcPr>
          <w:p w:rsidR="00843ED9" w:rsidRPr="00834B4D" w:rsidRDefault="00843ED9" w:rsidP="00834B4D">
            <w:pPr>
              <w:spacing w:after="160" w:line="259" w:lineRule="auto"/>
              <w:rPr>
                <w:rFonts w:ascii="Georgia" w:eastAsia="Calibri" w:hAnsi="Georgia"/>
                <w:sz w:val="20"/>
                <w:szCs w:val="20"/>
              </w:rPr>
            </w:pPr>
          </w:p>
        </w:tc>
        <w:tc>
          <w:tcPr>
            <w:tcW w:w="3738" w:type="dxa"/>
          </w:tcPr>
          <w:p w:rsidR="00843ED9" w:rsidRPr="00843ED9" w:rsidRDefault="00843ED9" w:rsidP="00DD6698">
            <w:pPr>
              <w:pStyle w:val="ListParagraph"/>
              <w:numPr>
                <w:ilvl w:val="0"/>
                <w:numId w:val="50"/>
              </w:numPr>
              <w:spacing w:after="160" w:line="259" w:lineRule="auto"/>
              <w:rPr>
                <w:rFonts w:ascii="Georgia" w:hAnsi="Georgia"/>
                <w:sz w:val="20"/>
                <w:szCs w:val="20"/>
              </w:rPr>
            </w:pPr>
            <w:r w:rsidRPr="00843ED9">
              <w:rPr>
                <w:rFonts w:ascii="Georgia" w:hAnsi="Georgia"/>
                <w:sz w:val="20"/>
                <w:szCs w:val="20"/>
                <w:lang w:val="en-GB"/>
              </w:rPr>
              <w:t>Four Out-of-Country training for Testing Services Department (TSD) in “</w:t>
            </w:r>
            <w:r w:rsidRPr="00843ED9">
              <w:rPr>
                <w:rFonts w:ascii="Georgia" w:hAnsi="Georgia"/>
                <w:i/>
                <w:sz w:val="20"/>
                <w:szCs w:val="20"/>
                <w:lang w:val="en-GB"/>
              </w:rPr>
              <w:t>Methods of Determination for Pesticide Residues</w:t>
            </w:r>
            <w:r w:rsidRPr="00843ED9">
              <w:rPr>
                <w:rFonts w:ascii="Georgia" w:hAnsi="Georgia"/>
                <w:sz w:val="20"/>
                <w:szCs w:val="20"/>
                <w:lang w:val="en-GB"/>
              </w:rPr>
              <w:t>”; “</w:t>
            </w:r>
            <w:r w:rsidRPr="00843ED9">
              <w:rPr>
                <w:rFonts w:ascii="Georgia" w:hAnsi="Georgia"/>
                <w:i/>
                <w:sz w:val="20"/>
                <w:szCs w:val="20"/>
                <w:lang w:val="en-GB"/>
              </w:rPr>
              <w:t>Microbiological Methods for Meat and Poultry</w:t>
            </w:r>
            <w:r w:rsidRPr="00843ED9">
              <w:rPr>
                <w:rFonts w:ascii="Georgia" w:hAnsi="Georgia"/>
                <w:sz w:val="20"/>
                <w:szCs w:val="20"/>
                <w:lang w:val="en-GB"/>
              </w:rPr>
              <w:t>” and “</w:t>
            </w:r>
            <w:r w:rsidRPr="00843ED9">
              <w:rPr>
                <w:rFonts w:ascii="Georgia" w:hAnsi="Georgia"/>
                <w:i/>
                <w:sz w:val="20"/>
                <w:szCs w:val="20"/>
                <w:lang w:val="en-GB"/>
              </w:rPr>
              <w:t>Methods of Determination for Drug Residues in Fish, Meat, and Poultry</w:t>
            </w:r>
            <w:r w:rsidRPr="00843ED9">
              <w:rPr>
                <w:rFonts w:ascii="Georgia" w:hAnsi="Georgia"/>
                <w:sz w:val="20"/>
                <w:szCs w:val="20"/>
                <w:lang w:val="en-GB"/>
              </w:rPr>
              <w:t>” were successfully undertaken at International Food Safety Training laboratory (IFSTL) – University of Maryland in USA.</w:t>
            </w:r>
          </w:p>
        </w:tc>
      </w:tr>
      <w:tr w:rsidR="00834B4D" w:rsidRPr="00834B4D" w:rsidTr="00834B4D">
        <w:trPr>
          <w:cantSplit/>
          <w:trHeight w:val="458"/>
        </w:trPr>
        <w:tc>
          <w:tcPr>
            <w:tcW w:w="15021" w:type="dxa"/>
            <w:gridSpan w:val="5"/>
          </w:tcPr>
          <w:p w:rsidR="00834B4D" w:rsidRPr="00834B4D" w:rsidRDefault="00834B4D" w:rsidP="00834B4D">
            <w:pPr>
              <w:spacing w:after="160" w:line="259" w:lineRule="auto"/>
              <w:rPr>
                <w:rFonts w:ascii="Georgia" w:eastAsia="Calibri" w:hAnsi="Georgia"/>
                <w:sz w:val="20"/>
                <w:szCs w:val="20"/>
              </w:rPr>
            </w:pPr>
            <w:r w:rsidRPr="00834B4D">
              <w:rPr>
                <w:rFonts w:ascii="Georgia" w:eastAsia="Calibri" w:hAnsi="Georgia"/>
                <w:b/>
                <w:color w:val="000000"/>
                <w:sz w:val="20"/>
                <w:szCs w:val="20"/>
              </w:rPr>
              <w:t>Output 2: Technical Regulations reviewed to promote efficient, effective and accountable delivery of information in accordance with SQAM legislation and regulations</w:t>
            </w:r>
          </w:p>
          <w:p w:rsidR="00834B4D" w:rsidRPr="00834B4D" w:rsidRDefault="00834B4D" w:rsidP="00834B4D">
            <w:pPr>
              <w:spacing w:after="160" w:line="259" w:lineRule="auto"/>
              <w:rPr>
                <w:rFonts w:ascii="Georgia" w:eastAsia="Calibri" w:hAnsi="Georgia"/>
                <w:sz w:val="20"/>
                <w:szCs w:val="20"/>
              </w:rPr>
            </w:pPr>
          </w:p>
        </w:tc>
      </w:tr>
      <w:tr w:rsidR="00834B4D" w:rsidRPr="00834B4D" w:rsidTr="00843ED9">
        <w:trPr>
          <w:cantSplit/>
          <w:trHeight w:val="503"/>
        </w:trPr>
        <w:tc>
          <w:tcPr>
            <w:tcW w:w="2951" w:type="dxa"/>
            <w:vMerge w:val="restart"/>
          </w:tcPr>
          <w:p w:rsidR="00834B4D" w:rsidRPr="00834B4D" w:rsidRDefault="00834B4D" w:rsidP="00DD6698">
            <w:pPr>
              <w:numPr>
                <w:ilvl w:val="1"/>
                <w:numId w:val="27"/>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Number of Technical  Regulations reviewed and aligned to International regulations and legislation</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xml:space="preserve"> 8;</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 xml:space="preserve"> 12</w:t>
            </w:r>
          </w:p>
          <w:p w:rsidR="00834B4D" w:rsidRPr="00834B4D" w:rsidRDefault="00834B4D" w:rsidP="00DD6698">
            <w:pPr>
              <w:numPr>
                <w:ilvl w:val="1"/>
                <w:numId w:val="27"/>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lastRenderedPageBreak/>
              <w:t>Number of organizations promoting clear technical regulations</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8;</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 12</w:t>
            </w:r>
          </w:p>
          <w:p w:rsidR="00834B4D" w:rsidRPr="00834B4D" w:rsidRDefault="00834B4D" w:rsidP="00834B4D">
            <w:pPr>
              <w:spacing w:after="160" w:line="259" w:lineRule="auto"/>
              <w:rPr>
                <w:rFonts w:ascii="Georgia" w:eastAsia="Calibri" w:hAnsi="Georgia" w:cs="Calibri"/>
                <w:color w:val="000000"/>
                <w:sz w:val="20"/>
                <w:szCs w:val="20"/>
              </w:rPr>
            </w:pPr>
          </w:p>
        </w:tc>
        <w:tc>
          <w:tcPr>
            <w:tcW w:w="3602" w:type="dxa"/>
          </w:tcPr>
          <w:p w:rsidR="00834B4D" w:rsidRPr="003F4B71" w:rsidRDefault="00834B4D" w:rsidP="00DD6698">
            <w:pPr>
              <w:pStyle w:val="ListParagraph"/>
              <w:numPr>
                <w:ilvl w:val="1"/>
                <w:numId w:val="32"/>
              </w:numPr>
              <w:spacing w:after="160" w:line="259" w:lineRule="auto"/>
              <w:rPr>
                <w:rFonts w:ascii="Georgia" w:hAnsi="Georgia"/>
                <w:sz w:val="20"/>
                <w:szCs w:val="20"/>
              </w:rPr>
            </w:pPr>
            <w:r w:rsidRPr="003F4B71">
              <w:rPr>
                <w:rFonts w:ascii="Georgia" w:hAnsi="Georgia"/>
                <w:sz w:val="20"/>
                <w:szCs w:val="20"/>
              </w:rPr>
              <w:lastRenderedPageBreak/>
              <w:t>Documentary and field survey of the Malawian situation with regards to technical regulations and enforcement.</w:t>
            </w:r>
          </w:p>
          <w:p w:rsidR="003F4B71" w:rsidRPr="003F4B71" w:rsidRDefault="003F4B71" w:rsidP="00DD6698">
            <w:pPr>
              <w:pStyle w:val="ListParagraph"/>
              <w:numPr>
                <w:ilvl w:val="0"/>
                <w:numId w:val="55"/>
              </w:numPr>
              <w:spacing w:after="160" w:line="259" w:lineRule="auto"/>
              <w:rPr>
                <w:rFonts w:ascii="Georgia" w:hAnsi="Georgia"/>
                <w:sz w:val="20"/>
                <w:szCs w:val="20"/>
              </w:rPr>
            </w:pPr>
            <w:r w:rsidRPr="003F4B71">
              <w:rPr>
                <w:rFonts w:ascii="Georgia" w:hAnsi="Georgia"/>
                <w:sz w:val="20"/>
                <w:szCs w:val="20"/>
              </w:rPr>
              <w:t>Provision for local consultant to support (MBS)</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Pr="00052347" w:rsidRDefault="00052347" w:rsidP="00DD6698">
            <w:pPr>
              <w:pStyle w:val="ListParagraph"/>
              <w:numPr>
                <w:ilvl w:val="0"/>
                <w:numId w:val="44"/>
              </w:numPr>
              <w:spacing w:after="160" w:line="259" w:lineRule="auto"/>
              <w:rPr>
                <w:rFonts w:ascii="Georgia" w:hAnsi="Georgia"/>
                <w:sz w:val="20"/>
                <w:szCs w:val="20"/>
              </w:rPr>
            </w:pPr>
            <w:r>
              <w:rPr>
                <w:rFonts w:ascii="Georgia" w:hAnsi="Georgia"/>
                <w:sz w:val="20"/>
                <w:szCs w:val="20"/>
              </w:rPr>
              <w:t>ToRs were placed in the newspaper.</w:t>
            </w:r>
            <w:r w:rsidR="003F4B71">
              <w:rPr>
                <w:rFonts w:ascii="Georgia" w:hAnsi="Georgia"/>
                <w:sz w:val="20"/>
                <w:szCs w:val="20"/>
              </w:rPr>
              <w:t xml:space="preserve"> Work to continue in 2017 Q1.</w:t>
            </w:r>
          </w:p>
        </w:tc>
      </w:tr>
      <w:tr w:rsidR="00834B4D" w:rsidRPr="00834B4D" w:rsidTr="00843ED9">
        <w:trPr>
          <w:cantSplit/>
          <w:trHeight w:val="4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834B4D" w:rsidRDefault="00834B4D" w:rsidP="00834B4D">
            <w:pPr>
              <w:spacing w:after="160" w:line="259" w:lineRule="auto"/>
              <w:rPr>
                <w:rFonts w:ascii="Georgia" w:eastAsia="Calibri" w:hAnsi="Georgia"/>
                <w:sz w:val="20"/>
                <w:szCs w:val="20"/>
              </w:rPr>
            </w:pPr>
            <w:r w:rsidRPr="00834B4D">
              <w:rPr>
                <w:rFonts w:ascii="Georgia" w:eastAsia="Calibri" w:hAnsi="Georgia"/>
                <w:sz w:val="20"/>
                <w:szCs w:val="20"/>
              </w:rPr>
              <w:t>2.2 Awareness campaigns and training on "Better regulation."</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Pr="00052347" w:rsidRDefault="00052347" w:rsidP="00DD6698">
            <w:pPr>
              <w:pStyle w:val="ListParagraph"/>
              <w:numPr>
                <w:ilvl w:val="0"/>
                <w:numId w:val="45"/>
              </w:numPr>
              <w:spacing w:after="160" w:line="259" w:lineRule="auto"/>
              <w:rPr>
                <w:rFonts w:ascii="Georgia" w:hAnsi="Georgia"/>
                <w:sz w:val="20"/>
                <w:szCs w:val="20"/>
              </w:rPr>
            </w:pPr>
            <w:r>
              <w:rPr>
                <w:rFonts w:ascii="Georgia" w:hAnsi="Georgia"/>
                <w:sz w:val="20"/>
                <w:szCs w:val="20"/>
              </w:rPr>
              <w:t>This activity was completed in 2015</w:t>
            </w:r>
          </w:p>
        </w:tc>
      </w:tr>
      <w:tr w:rsidR="00834B4D" w:rsidRPr="00834B4D" w:rsidTr="00843ED9">
        <w:trPr>
          <w:cantSplit/>
          <w:trHeight w:val="4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AF4D4D" w:rsidRDefault="00834B4D" w:rsidP="00DD6698">
            <w:pPr>
              <w:pStyle w:val="ListParagraph"/>
              <w:numPr>
                <w:ilvl w:val="1"/>
                <w:numId w:val="27"/>
              </w:numPr>
              <w:spacing w:after="160" w:line="259" w:lineRule="auto"/>
              <w:rPr>
                <w:rFonts w:ascii="Georgia" w:hAnsi="Georgia"/>
                <w:sz w:val="20"/>
                <w:szCs w:val="20"/>
              </w:rPr>
            </w:pPr>
            <w:r w:rsidRPr="00AF4D4D">
              <w:rPr>
                <w:rFonts w:ascii="Georgia" w:hAnsi="Georgia"/>
                <w:sz w:val="20"/>
                <w:szCs w:val="20"/>
              </w:rPr>
              <w:t>Data gathering on Technical Regulation, analysis and consolidation; and development of a database for Technical Regulation</w:t>
            </w:r>
          </w:p>
          <w:p w:rsidR="00AF4D4D" w:rsidRPr="00AF4D4D" w:rsidRDefault="00AF4D4D" w:rsidP="00DD6698">
            <w:pPr>
              <w:pStyle w:val="ListParagraph"/>
              <w:numPr>
                <w:ilvl w:val="0"/>
                <w:numId w:val="55"/>
              </w:numPr>
              <w:spacing w:after="160" w:line="259" w:lineRule="auto"/>
              <w:rPr>
                <w:rFonts w:ascii="Georgia" w:hAnsi="Georgia"/>
                <w:sz w:val="20"/>
                <w:szCs w:val="20"/>
              </w:rPr>
            </w:pPr>
            <w:r w:rsidRPr="00AF4D4D">
              <w:rPr>
                <w:rFonts w:ascii="Georgia" w:hAnsi="Georgia"/>
                <w:sz w:val="20"/>
                <w:szCs w:val="20"/>
              </w:rPr>
              <w:t>1. Local consultants to support specifically the aspect of the data base and information management system development where such database includes provisions related to the SPS/TBT enquiry points and notifications (ref. Output 4)  (MBS)</w:t>
            </w:r>
          </w:p>
          <w:p w:rsidR="00AF4D4D" w:rsidRPr="00AF4D4D" w:rsidRDefault="00AF4D4D" w:rsidP="00DD6698">
            <w:pPr>
              <w:pStyle w:val="ListParagraph"/>
              <w:numPr>
                <w:ilvl w:val="0"/>
                <w:numId w:val="55"/>
              </w:numPr>
              <w:spacing w:after="160" w:line="259" w:lineRule="auto"/>
              <w:rPr>
                <w:rFonts w:ascii="Georgia" w:hAnsi="Georgia"/>
                <w:sz w:val="20"/>
                <w:szCs w:val="20"/>
              </w:rPr>
            </w:pPr>
            <w:r w:rsidRPr="00AF4D4D">
              <w:rPr>
                <w:rFonts w:ascii="Georgia" w:hAnsi="Georgia"/>
                <w:sz w:val="20"/>
                <w:szCs w:val="20"/>
              </w:rPr>
              <w:t>2. Provision for IT equipment (MBS)</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Default="00052347" w:rsidP="00DD6698">
            <w:pPr>
              <w:pStyle w:val="ListParagraph"/>
              <w:numPr>
                <w:ilvl w:val="0"/>
                <w:numId w:val="46"/>
              </w:numPr>
              <w:spacing w:after="160" w:line="259" w:lineRule="auto"/>
              <w:jc w:val="both"/>
              <w:rPr>
                <w:rFonts w:ascii="Georgia" w:hAnsi="Georgia"/>
                <w:sz w:val="20"/>
                <w:szCs w:val="20"/>
              </w:rPr>
            </w:pPr>
            <w:r>
              <w:rPr>
                <w:rFonts w:ascii="Georgia" w:hAnsi="Georgia"/>
                <w:sz w:val="20"/>
                <w:szCs w:val="20"/>
              </w:rPr>
              <w:t>The data base for Technical Regulations is already available on the Malawi Trade Portal.</w:t>
            </w:r>
          </w:p>
          <w:p w:rsidR="00AF4D4D" w:rsidRPr="00052347" w:rsidRDefault="00AF4D4D" w:rsidP="00DD6698">
            <w:pPr>
              <w:pStyle w:val="ListParagraph"/>
              <w:numPr>
                <w:ilvl w:val="0"/>
                <w:numId w:val="46"/>
              </w:numPr>
              <w:spacing w:after="160" w:line="259" w:lineRule="auto"/>
              <w:jc w:val="both"/>
              <w:rPr>
                <w:rFonts w:ascii="Georgia" w:hAnsi="Georgia"/>
                <w:sz w:val="20"/>
                <w:szCs w:val="20"/>
              </w:rPr>
            </w:pPr>
            <w:r>
              <w:rPr>
                <w:rFonts w:ascii="Georgia" w:hAnsi="Georgia"/>
                <w:sz w:val="20"/>
                <w:szCs w:val="20"/>
              </w:rPr>
              <w:t>IT equipment to be considered in 2017.</w:t>
            </w:r>
          </w:p>
        </w:tc>
      </w:tr>
      <w:tr w:rsidR="00834B4D" w:rsidRPr="00834B4D" w:rsidTr="00843ED9">
        <w:trPr>
          <w:cantSplit/>
          <w:trHeight w:val="4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AF4D4D" w:rsidRDefault="00834B4D" w:rsidP="00DD6698">
            <w:pPr>
              <w:pStyle w:val="ListParagraph"/>
              <w:numPr>
                <w:ilvl w:val="1"/>
                <w:numId w:val="46"/>
              </w:numPr>
              <w:spacing w:after="160" w:line="259" w:lineRule="auto"/>
              <w:rPr>
                <w:rFonts w:ascii="Georgia" w:hAnsi="Georgia"/>
                <w:sz w:val="20"/>
                <w:szCs w:val="20"/>
              </w:rPr>
            </w:pPr>
            <w:r w:rsidRPr="00AF4D4D">
              <w:rPr>
                <w:rFonts w:ascii="Georgia" w:hAnsi="Georgia"/>
                <w:sz w:val="20"/>
                <w:szCs w:val="20"/>
              </w:rPr>
              <w:t>Preparation of a strategy and a plan for the institutionalization of "Better Regulation" in Malawi</w:t>
            </w:r>
          </w:p>
          <w:p w:rsidR="00AF4D4D" w:rsidRPr="00AF4D4D" w:rsidRDefault="00AF4D4D" w:rsidP="00DD6698">
            <w:pPr>
              <w:pStyle w:val="ListParagraph"/>
              <w:numPr>
                <w:ilvl w:val="0"/>
                <w:numId w:val="57"/>
              </w:numPr>
              <w:spacing w:after="160" w:line="259" w:lineRule="auto"/>
              <w:rPr>
                <w:rFonts w:ascii="Georgia" w:hAnsi="Georgia"/>
                <w:sz w:val="20"/>
                <w:szCs w:val="20"/>
              </w:rPr>
            </w:pPr>
            <w:r w:rsidRPr="00AF4D4D">
              <w:rPr>
                <w:rFonts w:ascii="Georgia" w:hAnsi="Georgia"/>
                <w:sz w:val="20"/>
                <w:szCs w:val="20"/>
              </w:rPr>
              <w:t>Provision for support to prepare a strategy/ review of the SADC Regulatory Impact Assessment Framework and an implementation plan and actions for the institutionalization of “Better Regulation” related to the strategy (e.g. Regulators Committee Meetings/ workshops) (MBS)</w:t>
            </w:r>
          </w:p>
          <w:p w:rsidR="00AF4D4D" w:rsidRPr="00AF4D4D" w:rsidRDefault="00AF4D4D" w:rsidP="00DD6698">
            <w:pPr>
              <w:pStyle w:val="ListParagraph"/>
              <w:numPr>
                <w:ilvl w:val="0"/>
                <w:numId w:val="57"/>
              </w:numPr>
              <w:spacing w:after="160" w:line="259" w:lineRule="auto"/>
              <w:rPr>
                <w:rFonts w:ascii="Georgia" w:hAnsi="Georgia"/>
                <w:sz w:val="20"/>
                <w:szCs w:val="20"/>
              </w:rPr>
            </w:pPr>
            <w:r w:rsidRPr="00AF4D4D">
              <w:rPr>
                <w:rFonts w:ascii="Georgia" w:hAnsi="Georgia"/>
                <w:sz w:val="20"/>
                <w:szCs w:val="20"/>
              </w:rPr>
              <w:t>Provision for support to the implementation actions related to the strategy (MBS)</w:t>
            </w:r>
          </w:p>
          <w:p w:rsidR="00AF4D4D" w:rsidRPr="00AF4D4D" w:rsidRDefault="00AF4D4D" w:rsidP="00DD6698">
            <w:pPr>
              <w:pStyle w:val="ListParagraph"/>
              <w:numPr>
                <w:ilvl w:val="0"/>
                <w:numId w:val="57"/>
              </w:numPr>
              <w:spacing w:after="160" w:line="259" w:lineRule="auto"/>
              <w:rPr>
                <w:rFonts w:ascii="Georgia" w:hAnsi="Georgia"/>
                <w:sz w:val="20"/>
                <w:szCs w:val="20"/>
              </w:rPr>
            </w:pPr>
            <w:r w:rsidRPr="00AF4D4D">
              <w:rPr>
                <w:rFonts w:ascii="Georgia" w:hAnsi="Georgia"/>
                <w:sz w:val="20"/>
                <w:szCs w:val="20"/>
              </w:rPr>
              <w:t xml:space="preserve">Commence TR review through the Food Sector Risk Advisory Group as a pilot phase (MBS). </w:t>
            </w:r>
          </w:p>
          <w:p w:rsidR="00AF4D4D" w:rsidRPr="00AF4D4D" w:rsidRDefault="00AF4D4D" w:rsidP="00DD6698">
            <w:pPr>
              <w:pStyle w:val="ListParagraph"/>
              <w:numPr>
                <w:ilvl w:val="0"/>
                <w:numId w:val="57"/>
              </w:numPr>
              <w:spacing w:after="160" w:line="259" w:lineRule="auto"/>
              <w:rPr>
                <w:rFonts w:ascii="Georgia" w:hAnsi="Georgia"/>
                <w:sz w:val="20"/>
                <w:szCs w:val="20"/>
              </w:rPr>
            </w:pPr>
            <w:r w:rsidRPr="00AF4D4D">
              <w:rPr>
                <w:rFonts w:ascii="Georgia" w:hAnsi="Georgia"/>
                <w:sz w:val="20"/>
                <w:szCs w:val="20"/>
              </w:rPr>
              <w:t>Support Malawi delegation in participation of international TBT/SPS committees (UNIDO)</w:t>
            </w:r>
          </w:p>
          <w:p w:rsidR="00AF4D4D" w:rsidRPr="00AF4D4D" w:rsidRDefault="00AF4D4D" w:rsidP="00DD6698">
            <w:pPr>
              <w:pStyle w:val="ListParagraph"/>
              <w:numPr>
                <w:ilvl w:val="0"/>
                <w:numId w:val="57"/>
              </w:numPr>
              <w:spacing w:after="160" w:line="259" w:lineRule="auto"/>
              <w:rPr>
                <w:rFonts w:ascii="Georgia" w:hAnsi="Georgia"/>
                <w:sz w:val="20"/>
                <w:szCs w:val="20"/>
              </w:rPr>
            </w:pPr>
            <w:r w:rsidRPr="00AF4D4D">
              <w:rPr>
                <w:rFonts w:ascii="Georgia" w:hAnsi="Georgia"/>
                <w:sz w:val="20"/>
                <w:szCs w:val="20"/>
              </w:rPr>
              <w:t>Study tour to established NEP (MBS/UNIDO)</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Default="00B86D08" w:rsidP="00DD6698">
            <w:pPr>
              <w:pStyle w:val="ListParagraph"/>
              <w:numPr>
                <w:ilvl w:val="0"/>
                <w:numId w:val="58"/>
              </w:numPr>
              <w:spacing w:after="160" w:line="259" w:lineRule="auto"/>
              <w:jc w:val="both"/>
              <w:rPr>
                <w:rFonts w:ascii="Georgia" w:hAnsi="Georgia"/>
                <w:sz w:val="20"/>
                <w:szCs w:val="20"/>
              </w:rPr>
            </w:pPr>
            <w:r w:rsidRPr="00AF4D4D">
              <w:rPr>
                <w:rFonts w:ascii="Georgia" w:hAnsi="Georgia"/>
                <w:sz w:val="20"/>
                <w:szCs w:val="20"/>
              </w:rPr>
              <w:t xml:space="preserve">The participation of the MBS </w:t>
            </w:r>
            <w:r w:rsidR="00AF4D4D" w:rsidRPr="00AF4D4D">
              <w:rPr>
                <w:rFonts w:ascii="Georgia" w:hAnsi="Georgia"/>
                <w:sz w:val="20"/>
                <w:szCs w:val="20"/>
              </w:rPr>
              <w:t>in Sanitary</w:t>
            </w:r>
            <w:r w:rsidRPr="00AF4D4D">
              <w:rPr>
                <w:rFonts w:ascii="Georgia" w:hAnsi="Georgia"/>
                <w:sz w:val="20"/>
                <w:szCs w:val="20"/>
              </w:rPr>
              <w:t xml:space="preserve"> and Phytosanitary (SPS) meeting from 24th to 27th October 2016 and the Technical Barriers to Trade (TBT) meeting from 7th to </w:t>
            </w:r>
            <w:r w:rsidR="00AF4D4D" w:rsidRPr="00AF4D4D">
              <w:rPr>
                <w:rFonts w:ascii="Georgia" w:hAnsi="Georgia"/>
                <w:sz w:val="20"/>
                <w:szCs w:val="20"/>
              </w:rPr>
              <w:t>11</w:t>
            </w:r>
            <w:r w:rsidR="00AF4D4D" w:rsidRPr="00AF4D4D">
              <w:rPr>
                <w:rFonts w:ascii="Georgia" w:hAnsi="Georgia"/>
                <w:sz w:val="20"/>
                <w:szCs w:val="20"/>
                <w:vertAlign w:val="superscript"/>
              </w:rPr>
              <w:t>th</w:t>
            </w:r>
            <w:r w:rsidR="00AF4D4D">
              <w:rPr>
                <w:rFonts w:ascii="Georgia" w:hAnsi="Georgia"/>
                <w:sz w:val="20"/>
                <w:szCs w:val="20"/>
              </w:rPr>
              <w:t xml:space="preserve"> </w:t>
            </w:r>
            <w:r w:rsidR="00AF4D4D" w:rsidRPr="00AF4D4D">
              <w:rPr>
                <w:rFonts w:ascii="Georgia" w:hAnsi="Georgia"/>
                <w:sz w:val="20"/>
                <w:szCs w:val="20"/>
              </w:rPr>
              <w:t>November</w:t>
            </w:r>
            <w:r w:rsidRPr="00AF4D4D">
              <w:rPr>
                <w:rFonts w:ascii="Georgia" w:hAnsi="Georgia"/>
                <w:sz w:val="20"/>
                <w:szCs w:val="20"/>
              </w:rPr>
              <w:t xml:space="preserve"> 2016 in Geneva Switzerland</w:t>
            </w:r>
            <w:r w:rsidR="00AF4D4D">
              <w:rPr>
                <w:rFonts w:ascii="Georgia" w:hAnsi="Georgia"/>
                <w:sz w:val="20"/>
                <w:szCs w:val="20"/>
              </w:rPr>
              <w:t>.</w:t>
            </w:r>
          </w:p>
          <w:p w:rsidR="00AF4D4D" w:rsidRDefault="00AF4D4D" w:rsidP="00DD6698">
            <w:pPr>
              <w:pStyle w:val="ListParagraph"/>
              <w:numPr>
                <w:ilvl w:val="0"/>
                <w:numId w:val="58"/>
              </w:numPr>
              <w:spacing w:after="160" w:line="259" w:lineRule="auto"/>
              <w:jc w:val="both"/>
              <w:rPr>
                <w:rFonts w:ascii="Georgia" w:hAnsi="Georgia"/>
                <w:sz w:val="20"/>
                <w:szCs w:val="20"/>
              </w:rPr>
            </w:pPr>
            <w:r w:rsidRPr="00AF4D4D">
              <w:rPr>
                <w:rFonts w:ascii="Georgia" w:hAnsi="Georgia"/>
                <w:sz w:val="20"/>
                <w:szCs w:val="20"/>
              </w:rPr>
              <w:t>The Task Team agreed in principle to use the SADC approach and to beef it up with the IE and WTO approaches.</w:t>
            </w:r>
          </w:p>
          <w:p w:rsidR="00AF4D4D" w:rsidRPr="00AF4D4D" w:rsidRDefault="00AF4D4D" w:rsidP="00DD6698">
            <w:pPr>
              <w:pStyle w:val="ListParagraph"/>
              <w:numPr>
                <w:ilvl w:val="0"/>
                <w:numId w:val="58"/>
              </w:numPr>
              <w:spacing w:after="160" w:line="259" w:lineRule="auto"/>
              <w:jc w:val="both"/>
              <w:rPr>
                <w:rFonts w:ascii="Georgia" w:hAnsi="Georgia"/>
                <w:sz w:val="20"/>
                <w:szCs w:val="20"/>
              </w:rPr>
            </w:pPr>
            <w:r>
              <w:rPr>
                <w:rFonts w:ascii="Georgia" w:hAnsi="Georgia"/>
                <w:sz w:val="20"/>
                <w:szCs w:val="20"/>
              </w:rPr>
              <w:t>Study tour to an established NEP was postponed to 2017 Q1.</w:t>
            </w:r>
          </w:p>
        </w:tc>
      </w:tr>
      <w:tr w:rsidR="00834B4D" w:rsidRPr="00834B4D" w:rsidTr="00834B4D">
        <w:trPr>
          <w:cantSplit/>
          <w:trHeight w:val="458"/>
        </w:trPr>
        <w:tc>
          <w:tcPr>
            <w:tcW w:w="15021" w:type="dxa"/>
            <w:gridSpan w:val="5"/>
          </w:tcPr>
          <w:p w:rsidR="00834B4D" w:rsidRPr="00834B4D" w:rsidRDefault="00834B4D" w:rsidP="00834B4D">
            <w:pPr>
              <w:spacing w:after="160" w:line="259" w:lineRule="auto"/>
              <w:rPr>
                <w:rFonts w:ascii="Georgia" w:eastAsia="Calibri" w:hAnsi="Georgia"/>
                <w:b/>
                <w:color w:val="000000"/>
                <w:sz w:val="20"/>
                <w:szCs w:val="20"/>
              </w:rPr>
            </w:pPr>
            <w:r w:rsidRPr="00834B4D">
              <w:rPr>
                <w:rFonts w:ascii="Georgia" w:eastAsia="Calibri" w:hAnsi="Georgia"/>
                <w:b/>
                <w:color w:val="000000"/>
                <w:sz w:val="20"/>
                <w:szCs w:val="20"/>
              </w:rPr>
              <w:lastRenderedPageBreak/>
              <w:t>Output 3: Structurally enhanced capacity of the Malawi Bureau of Standards for conformity assessment services</w:t>
            </w:r>
          </w:p>
          <w:p w:rsidR="00834B4D" w:rsidRPr="00834B4D" w:rsidRDefault="00834B4D" w:rsidP="00834B4D">
            <w:pPr>
              <w:spacing w:after="160" w:line="259" w:lineRule="auto"/>
              <w:rPr>
                <w:rFonts w:ascii="Georgia" w:eastAsia="Calibri" w:hAnsi="Georgia"/>
                <w:sz w:val="20"/>
                <w:szCs w:val="20"/>
              </w:rPr>
            </w:pPr>
          </w:p>
        </w:tc>
      </w:tr>
      <w:tr w:rsidR="00834B4D" w:rsidRPr="00834B4D" w:rsidTr="00843ED9">
        <w:trPr>
          <w:cantSplit/>
          <w:trHeight w:val="503"/>
        </w:trPr>
        <w:tc>
          <w:tcPr>
            <w:tcW w:w="2951" w:type="dxa"/>
            <w:vMerge w:val="restart"/>
          </w:tcPr>
          <w:p w:rsidR="00834B4D" w:rsidRPr="00834B4D" w:rsidRDefault="00834B4D" w:rsidP="00DD6698">
            <w:pPr>
              <w:numPr>
                <w:ilvl w:val="1"/>
                <w:numId w:val="28"/>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lastRenderedPageBreak/>
              <w:t>Number of Metrology Institutes constructed</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0;</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:1</w:t>
            </w:r>
          </w:p>
          <w:p w:rsidR="00834B4D" w:rsidRPr="00834B4D" w:rsidRDefault="00834B4D" w:rsidP="00DD6698">
            <w:pPr>
              <w:numPr>
                <w:ilvl w:val="1"/>
                <w:numId w:val="28"/>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Percentage increase in demand and supply of MBS business services (standards, training services, testing and calibration.</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21%/year;</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 30% /year</w:t>
            </w:r>
          </w:p>
          <w:p w:rsidR="00834B4D" w:rsidRPr="00834B4D" w:rsidRDefault="00834B4D" w:rsidP="00DD6698">
            <w:pPr>
              <w:numPr>
                <w:ilvl w:val="1"/>
                <w:numId w:val="28"/>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 xml:space="preserve">Number of accreditations granted by an accreditation body full member of IAF. </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0;</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 xml:space="preserve">: 1 </w:t>
            </w:r>
          </w:p>
          <w:p w:rsidR="00834B4D" w:rsidRPr="00834B4D" w:rsidRDefault="00834B4D" w:rsidP="00DD6698">
            <w:pPr>
              <w:numPr>
                <w:ilvl w:val="1"/>
                <w:numId w:val="28"/>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 xml:space="preserve">Number of MBS management systems certification body accreditations granted by </w:t>
            </w:r>
            <w:r w:rsidRPr="00834B4D">
              <w:rPr>
                <w:rFonts w:ascii="Georgia" w:eastAsia="Calibri" w:hAnsi="Georgia" w:cs="Calibri"/>
                <w:color w:val="000000"/>
                <w:sz w:val="20"/>
                <w:szCs w:val="20"/>
              </w:rPr>
              <w:lastRenderedPageBreak/>
              <w:t>an accreditation body full member of IAF for the international standards; ISO 9001 ISO 22000 and HACCP.</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Note: HACCP certification is not a recognized accreditation</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0;</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 1</w:t>
            </w:r>
          </w:p>
          <w:p w:rsidR="00834B4D" w:rsidRPr="00834B4D" w:rsidRDefault="00834B4D" w:rsidP="00DD6698">
            <w:pPr>
              <w:numPr>
                <w:ilvl w:val="1"/>
                <w:numId w:val="28"/>
              </w:num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rPr>
              <w:t>Number of MBS testing laboratories accreditation granted by an accreditation body full member of ILAC for the international standards.</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Baseline</w:t>
            </w:r>
            <w:r w:rsidRPr="00834B4D">
              <w:rPr>
                <w:rFonts w:ascii="Georgia" w:eastAsia="Calibri" w:hAnsi="Georgia" w:cs="Calibri"/>
                <w:color w:val="000000"/>
                <w:sz w:val="20"/>
                <w:szCs w:val="20"/>
              </w:rPr>
              <w:t>: 0;</w:t>
            </w:r>
          </w:p>
          <w:p w:rsidR="00834B4D" w:rsidRPr="00834B4D" w:rsidRDefault="00834B4D" w:rsidP="00834B4D">
            <w:pPr>
              <w:spacing w:after="160" w:line="259" w:lineRule="auto"/>
              <w:rPr>
                <w:rFonts w:ascii="Georgia" w:eastAsia="Calibri" w:hAnsi="Georgia" w:cs="Calibri"/>
                <w:color w:val="000000"/>
                <w:sz w:val="20"/>
                <w:szCs w:val="20"/>
              </w:rPr>
            </w:pPr>
            <w:r w:rsidRPr="00834B4D">
              <w:rPr>
                <w:rFonts w:ascii="Georgia" w:eastAsia="Calibri" w:hAnsi="Georgia" w:cs="Calibri"/>
                <w:color w:val="000000"/>
                <w:sz w:val="20"/>
                <w:szCs w:val="20"/>
                <w:u w:val="single"/>
              </w:rPr>
              <w:t>Target</w:t>
            </w:r>
            <w:r w:rsidRPr="00834B4D">
              <w:rPr>
                <w:rFonts w:ascii="Georgia" w:eastAsia="Calibri" w:hAnsi="Georgia" w:cs="Calibri"/>
                <w:color w:val="000000"/>
                <w:sz w:val="20"/>
                <w:szCs w:val="20"/>
              </w:rPr>
              <w:t>: 2</w:t>
            </w:r>
          </w:p>
          <w:p w:rsidR="00834B4D" w:rsidRPr="00834B4D" w:rsidRDefault="00834B4D" w:rsidP="00834B4D">
            <w:pPr>
              <w:spacing w:after="160" w:line="259" w:lineRule="auto"/>
              <w:rPr>
                <w:rFonts w:ascii="Georgia" w:eastAsia="Calibri" w:hAnsi="Georgia" w:cs="Calibri"/>
                <w:color w:val="000000"/>
                <w:sz w:val="20"/>
                <w:szCs w:val="20"/>
              </w:rPr>
            </w:pPr>
          </w:p>
        </w:tc>
        <w:tc>
          <w:tcPr>
            <w:tcW w:w="3602" w:type="dxa"/>
          </w:tcPr>
          <w:p w:rsidR="00834B4D" w:rsidRPr="004F50A4" w:rsidRDefault="004F50A4" w:rsidP="004F50A4">
            <w:pPr>
              <w:pStyle w:val="ListParagraph"/>
              <w:numPr>
                <w:ilvl w:val="1"/>
                <w:numId w:val="79"/>
              </w:numPr>
              <w:tabs>
                <w:tab w:val="left" w:pos="787"/>
                <w:tab w:val="right" w:pos="8460"/>
              </w:tabs>
              <w:jc w:val="both"/>
              <w:rPr>
                <w:rFonts w:ascii="Georgia" w:hAnsi="Georgia"/>
                <w:sz w:val="20"/>
                <w:szCs w:val="20"/>
              </w:rPr>
            </w:pPr>
            <w:r>
              <w:rPr>
                <w:rFonts w:ascii="Georgia" w:hAnsi="Georgia"/>
                <w:sz w:val="20"/>
                <w:szCs w:val="20"/>
              </w:rPr>
              <w:lastRenderedPageBreak/>
              <w:t xml:space="preserve">(a) </w:t>
            </w:r>
            <w:r w:rsidR="00834B4D" w:rsidRPr="004F50A4">
              <w:rPr>
                <w:rFonts w:ascii="Georgia" w:hAnsi="Georgia"/>
                <w:sz w:val="20"/>
                <w:szCs w:val="20"/>
              </w:rPr>
              <w:t xml:space="preserve">Construction of the Metrology building </w:t>
            </w:r>
          </w:p>
          <w:p w:rsidR="00AF4D4D" w:rsidRPr="00AF4D4D" w:rsidRDefault="00AF4D4D" w:rsidP="00DD6698">
            <w:pPr>
              <w:pStyle w:val="ListParagraph"/>
              <w:numPr>
                <w:ilvl w:val="0"/>
                <w:numId w:val="59"/>
              </w:numPr>
              <w:tabs>
                <w:tab w:val="left" w:pos="787"/>
                <w:tab w:val="right" w:pos="8460"/>
              </w:tabs>
              <w:jc w:val="both"/>
              <w:rPr>
                <w:rFonts w:ascii="Georgia" w:hAnsi="Georgia"/>
                <w:sz w:val="20"/>
                <w:szCs w:val="20"/>
              </w:rPr>
            </w:pPr>
            <w:r w:rsidRPr="00AF4D4D">
              <w:rPr>
                <w:rFonts w:ascii="Georgia" w:hAnsi="Georgia"/>
                <w:sz w:val="20"/>
                <w:szCs w:val="20"/>
              </w:rPr>
              <w:t>Scope of work: new MBS complex at Chichiri</w:t>
            </w:r>
            <w:r>
              <w:rPr>
                <w:rFonts w:ascii="Georgia" w:hAnsi="Georgia"/>
                <w:sz w:val="20"/>
                <w:szCs w:val="20"/>
              </w:rPr>
              <w:t>.</w:t>
            </w:r>
          </w:p>
          <w:p w:rsidR="00834B4D" w:rsidRPr="00834B4D" w:rsidRDefault="00834B4D" w:rsidP="00834B4D">
            <w:pPr>
              <w:spacing w:after="160" w:line="259" w:lineRule="auto"/>
              <w:rPr>
                <w:rFonts w:ascii="Georgia" w:eastAsia="Calibri" w:hAnsi="Georgia"/>
                <w:sz w:val="20"/>
                <w:szCs w:val="20"/>
              </w:rPr>
            </w:pP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AE4FA6" w:rsidRDefault="00AE4FA6" w:rsidP="00DD6698">
            <w:pPr>
              <w:pStyle w:val="ListParagraph"/>
              <w:numPr>
                <w:ilvl w:val="0"/>
                <w:numId w:val="33"/>
              </w:numPr>
              <w:spacing w:after="160" w:line="259" w:lineRule="auto"/>
              <w:rPr>
                <w:rFonts w:ascii="Georgia" w:hAnsi="Georgia"/>
                <w:sz w:val="20"/>
                <w:szCs w:val="20"/>
              </w:rPr>
            </w:pPr>
            <w:r w:rsidRPr="00AE4FA6">
              <w:rPr>
                <w:rFonts w:ascii="Georgia" w:hAnsi="Georgia"/>
                <w:sz w:val="20"/>
                <w:szCs w:val="20"/>
              </w:rPr>
              <w:t>The contract with Terrastone</w:t>
            </w:r>
            <w:r>
              <w:rPr>
                <w:rFonts w:ascii="Georgia" w:hAnsi="Georgia"/>
                <w:sz w:val="20"/>
                <w:szCs w:val="20"/>
              </w:rPr>
              <w:t>,</w:t>
            </w:r>
            <w:r w:rsidRPr="00AE4FA6">
              <w:rPr>
                <w:rFonts w:ascii="Georgia" w:hAnsi="Georgia"/>
                <w:sz w:val="20"/>
                <w:szCs w:val="20"/>
              </w:rPr>
              <w:t xml:space="preserve"> </w:t>
            </w:r>
            <w:r>
              <w:rPr>
                <w:rFonts w:ascii="Georgia" w:hAnsi="Georgia"/>
                <w:sz w:val="20"/>
                <w:szCs w:val="20"/>
              </w:rPr>
              <w:t>the Contractor</w:t>
            </w:r>
            <w:r w:rsidRPr="00AE4FA6">
              <w:rPr>
                <w:rFonts w:ascii="Georgia" w:hAnsi="Georgia"/>
                <w:sz w:val="20"/>
                <w:szCs w:val="20"/>
              </w:rPr>
              <w:t xml:space="preserve"> of the new MBS Laboratory complex</w:t>
            </w:r>
            <w:r>
              <w:rPr>
                <w:rFonts w:ascii="Georgia" w:hAnsi="Georgia"/>
                <w:sz w:val="20"/>
                <w:szCs w:val="20"/>
              </w:rPr>
              <w:t>,</w:t>
            </w:r>
            <w:r w:rsidRPr="00AE4FA6">
              <w:rPr>
                <w:rFonts w:ascii="Georgia" w:hAnsi="Georgia"/>
                <w:sz w:val="20"/>
                <w:szCs w:val="20"/>
              </w:rPr>
              <w:t xml:space="preserve"> was signed on 25</w:t>
            </w:r>
            <w:r w:rsidRPr="00AE4FA6">
              <w:rPr>
                <w:rFonts w:ascii="Georgia" w:hAnsi="Georgia"/>
                <w:sz w:val="20"/>
                <w:szCs w:val="20"/>
                <w:vertAlign w:val="superscript"/>
              </w:rPr>
              <w:t>th</w:t>
            </w:r>
            <w:r>
              <w:rPr>
                <w:rFonts w:ascii="Georgia" w:hAnsi="Georgia"/>
                <w:sz w:val="20"/>
                <w:szCs w:val="20"/>
              </w:rPr>
              <w:t xml:space="preserve"> </w:t>
            </w:r>
            <w:r w:rsidRPr="00AE4FA6">
              <w:rPr>
                <w:rFonts w:ascii="Georgia" w:hAnsi="Georgia"/>
                <w:sz w:val="20"/>
                <w:szCs w:val="20"/>
              </w:rPr>
              <w:t xml:space="preserve">April 2016.  </w:t>
            </w:r>
          </w:p>
          <w:p w:rsidR="00D4305D" w:rsidRDefault="005B40B7" w:rsidP="00DD6698">
            <w:pPr>
              <w:pStyle w:val="ListParagraph"/>
              <w:numPr>
                <w:ilvl w:val="0"/>
                <w:numId w:val="33"/>
              </w:numPr>
              <w:spacing w:after="160" w:line="259" w:lineRule="auto"/>
              <w:rPr>
                <w:rFonts w:ascii="Georgia" w:hAnsi="Georgia"/>
                <w:sz w:val="20"/>
                <w:szCs w:val="20"/>
              </w:rPr>
            </w:pPr>
            <w:r>
              <w:rPr>
                <w:rFonts w:ascii="Georgia" w:hAnsi="Georgia"/>
                <w:sz w:val="20"/>
                <w:szCs w:val="20"/>
              </w:rPr>
              <w:t>39</w:t>
            </w:r>
            <w:r w:rsidR="00D4305D" w:rsidRPr="00D4305D">
              <w:rPr>
                <w:rFonts w:ascii="Georgia" w:hAnsi="Georgia"/>
                <w:sz w:val="20"/>
                <w:szCs w:val="20"/>
              </w:rPr>
              <w:t>% of the construction works of the new MBS Laboratory Complex was completed</w:t>
            </w:r>
            <w:r w:rsidR="00D4305D">
              <w:rPr>
                <w:rFonts w:ascii="Georgia" w:hAnsi="Georgia"/>
                <w:sz w:val="20"/>
                <w:szCs w:val="20"/>
              </w:rPr>
              <w:t>.</w:t>
            </w:r>
          </w:p>
          <w:p w:rsidR="00834B4D" w:rsidRPr="00D4305D" w:rsidRDefault="005B40B7" w:rsidP="005B40B7">
            <w:pPr>
              <w:pStyle w:val="ListParagraph"/>
              <w:numPr>
                <w:ilvl w:val="0"/>
                <w:numId w:val="33"/>
              </w:numPr>
              <w:spacing w:after="160" w:line="259" w:lineRule="auto"/>
              <w:rPr>
                <w:rFonts w:ascii="Georgia" w:hAnsi="Georgia"/>
                <w:sz w:val="20"/>
                <w:szCs w:val="20"/>
              </w:rPr>
            </w:pPr>
            <w:r>
              <w:rPr>
                <w:rFonts w:ascii="Georgia" w:hAnsi="Georgia"/>
                <w:sz w:val="20"/>
                <w:szCs w:val="20"/>
              </w:rPr>
              <w:t>7 certificate of payment have been honored</w:t>
            </w:r>
            <w:r w:rsidR="00750BC4">
              <w:rPr>
                <w:rFonts w:ascii="Georgia" w:hAnsi="Georgia"/>
                <w:sz w:val="20"/>
                <w:szCs w:val="20"/>
              </w:rPr>
              <w:t xml:space="preserve"> in full by the Malawi Government. </w:t>
            </w:r>
          </w:p>
        </w:tc>
      </w:tr>
      <w:tr w:rsidR="00834B4D" w:rsidRPr="00834B4D" w:rsidTr="00843ED9">
        <w:trPr>
          <w:cantSplit/>
          <w:trHeight w:val="4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4F50A4" w:rsidRDefault="00834B4D" w:rsidP="004F50A4">
            <w:pPr>
              <w:pStyle w:val="ListParagraph"/>
              <w:numPr>
                <w:ilvl w:val="1"/>
                <w:numId w:val="79"/>
              </w:numPr>
              <w:spacing w:after="160" w:line="259" w:lineRule="auto"/>
              <w:rPr>
                <w:rFonts w:ascii="Georgia" w:hAnsi="Georgia"/>
                <w:sz w:val="20"/>
                <w:szCs w:val="20"/>
              </w:rPr>
            </w:pPr>
            <w:r w:rsidRPr="004F50A4">
              <w:rPr>
                <w:rFonts w:ascii="Georgia" w:hAnsi="Georgia"/>
                <w:sz w:val="20"/>
                <w:szCs w:val="20"/>
              </w:rPr>
              <w:t>Develop within MBS an accredited product certification body</w:t>
            </w:r>
          </w:p>
          <w:p w:rsidR="00AF4D4D" w:rsidRPr="00AF4D4D" w:rsidRDefault="00AF4D4D" w:rsidP="00DD6698">
            <w:pPr>
              <w:pStyle w:val="ListParagraph"/>
              <w:numPr>
                <w:ilvl w:val="0"/>
                <w:numId w:val="59"/>
              </w:numPr>
              <w:spacing w:after="160" w:line="259" w:lineRule="auto"/>
              <w:rPr>
                <w:rFonts w:ascii="Georgia" w:hAnsi="Georgia"/>
                <w:sz w:val="20"/>
                <w:szCs w:val="20"/>
              </w:rPr>
            </w:pPr>
            <w:r>
              <w:rPr>
                <w:rFonts w:ascii="Georgia" w:hAnsi="Georgia"/>
                <w:sz w:val="20"/>
                <w:szCs w:val="20"/>
              </w:rPr>
              <w:t>1</w:t>
            </w:r>
            <w:r w:rsidRPr="00AF4D4D">
              <w:rPr>
                <w:rFonts w:ascii="Georgia" w:hAnsi="Georgia"/>
                <w:sz w:val="20"/>
                <w:szCs w:val="20"/>
              </w:rPr>
              <w:t>Redress gaps established during pre-assessment of ISO 17065 management system by IE (MBS).</w:t>
            </w:r>
          </w:p>
          <w:p w:rsidR="00AF4D4D" w:rsidRPr="00AF4D4D" w:rsidRDefault="00AF4D4D" w:rsidP="00DD6698">
            <w:pPr>
              <w:pStyle w:val="ListParagraph"/>
              <w:numPr>
                <w:ilvl w:val="0"/>
                <w:numId w:val="59"/>
              </w:numPr>
              <w:spacing w:after="160" w:line="259" w:lineRule="auto"/>
              <w:rPr>
                <w:rFonts w:ascii="Georgia" w:hAnsi="Georgia"/>
                <w:sz w:val="20"/>
                <w:szCs w:val="20"/>
              </w:rPr>
            </w:pPr>
            <w:r w:rsidRPr="00AF4D4D">
              <w:rPr>
                <w:rFonts w:ascii="Georgia" w:hAnsi="Georgia"/>
                <w:sz w:val="20"/>
                <w:szCs w:val="20"/>
              </w:rPr>
              <w:t>2. Select 30 companies from the existing MBS Product (Permit) Certification Scheme for introduction of the Product Certification System based on ISO 17065 requirements and implement the Product Certification System based on ISO 17065 on selected companies(MBS)</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Default="00D4305D" w:rsidP="00DD6698">
            <w:pPr>
              <w:pStyle w:val="ListParagraph"/>
              <w:numPr>
                <w:ilvl w:val="0"/>
                <w:numId w:val="34"/>
              </w:numPr>
              <w:spacing w:after="160" w:line="259" w:lineRule="auto"/>
              <w:rPr>
                <w:rFonts w:ascii="Georgia" w:hAnsi="Georgia"/>
                <w:sz w:val="20"/>
                <w:szCs w:val="20"/>
              </w:rPr>
            </w:pPr>
            <w:r w:rsidRPr="00D4305D">
              <w:rPr>
                <w:rFonts w:ascii="Georgia" w:hAnsi="Georgia"/>
                <w:sz w:val="20"/>
                <w:szCs w:val="20"/>
              </w:rPr>
              <w:t>The development of ISO 17065 and ISO 17021 system documentation was completed.</w:t>
            </w:r>
          </w:p>
          <w:p w:rsidR="00D4305D" w:rsidRDefault="00D4305D" w:rsidP="00DD6698">
            <w:pPr>
              <w:pStyle w:val="ListParagraph"/>
              <w:numPr>
                <w:ilvl w:val="0"/>
                <w:numId w:val="34"/>
              </w:numPr>
              <w:spacing w:after="160" w:line="259" w:lineRule="auto"/>
              <w:rPr>
                <w:rFonts w:ascii="Georgia" w:hAnsi="Georgia"/>
                <w:sz w:val="20"/>
                <w:szCs w:val="20"/>
              </w:rPr>
            </w:pPr>
            <w:r w:rsidRPr="00D4305D">
              <w:rPr>
                <w:rFonts w:ascii="Georgia" w:hAnsi="Georgia"/>
                <w:sz w:val="20"/>
                <w:szCs w:val="20"/>
              </w:rPr>
              <w:t>The training on Migration of ISO 9001:2008 to ISO 9001:2015, the training on ISO 19011:2011 Guidelines on Auditing Management (Internal Auditor Training)</w:t>
            </w:r>
            <w:r>
              <w:rPr>
                <w:rFonts w:ascii="Georgia" w:hAnsi="Georgia"/>
                <w:sz w:val="20"/>
                <w:szCs w:val="20"/>
              </w:rPr>
              <w:t xml:space="preserve"> and Lead Auditor training on ISO 22000 have been completed</w:t>
            </w:r>
          </w:p>
          <w:p w:rsidR="00AF4D4D" w:rsidRPr="00D4305D" w:rsidRDefault="00AF4D4D" w:rsidP="00DD6698">
            <w:pPr>
              <w:pStyle w:val="ListParagraph"/>
              <w:numPr>
                <w:ilvl w:val="0"/>
                <w:numId w:val="34"/>
              </w:numPr>
              <w:spacing w:after="160" w:line="259" w:lineRule="auto"/>
              <w:rPr>
                <w:rFonts w:ascii="Georgia" w:hAnsi="Georgia"/>
                <w:sz w:val="20"/>
                <w:szCs w:val="20"/>
              </w:rPr>
            </w:pPr>
            <w:r>
              <w:rPr>
                <w:rFonts w:ascii="Georgia" w:hAnsi="Georgia"/>
                <w:sz w:val="20"/>
                <w:szCs w:val="20"/>
              </w:rPr>
              <w:t>Selection of companies to be done in 2017</w:t>
            </w:r>
            <w:r w:rsidR="004F50A4">
              <w:rPr>
                <w:rFonts w:ascii="Georgia" w:hAnsi="Georgia"/>
                <w:sz w:val="20"/>
                <w:szCs w:val="20"/>
              </w:rPr>
              <w:t xml:space="preserve"> Q2</w:t>
            </w:r>
            <w:r>
              <w:rPr>
                <w:rFonts w:ascii="Georgia" w:hAnsi="Georgia"/>
                <w:sz w:val="20"/>
                <w:szCs w:val="20"/>
              </w:rPr>
              <w:t>.</w:t>
            </w:r>
          </w:p>
        </w:tc>
      </w:tr>
      <w:tr w:rsidR="00834B4D" w:rsidRPr="00834B4D" w:rsidTr="00843ED9">
        <w:trPr>
          <w:cantSplit/>
          <w:trHeight w:val="4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496B7A" w:rsidRDefault="00834B4D" w:rsidP="00DD6698">
            <w:pPr>
              <w:pStyle w:val="ListParagraph"/>
              <w:numPr>
                <w:ilvl w:val="1"/>
                <w:numId w:val="34"/>
              </w:numPr>
              <w:spacing w:after="160" w:line="259" w:lineRule="auto"/>
              <w:rPr>
                <w:rFonts w:ascii="Georgia" w:hAnsi="Georgia"/>
                <w:sz w:val="20"/>
                <w:szCs w:val="20"/>
              </w:rPr>
            </w:pPr>
            <w:r w:rsidRPr="00496B7A">
              <w:rPr>
                <w:rFonts w:ascii="Georgia" w:hAnsi="Georgia"/>
                <w:sz w:val="20"/>
                <w:szCs w:val="20"/>
              </w:rPr>
              <w:t>Upgraded and accredited testing laboratories in MBS.</w:t>
            </w:r>
          </w:p>
          <w:p w:rsidR="00496B7A" w:rsidRPr="00496B7A" w:rsidRDefault="00496B7A" w:rsidP="00DD6698">
            <w:pPr>
              <w:pStyle w:val="ListParagraph"/>
              <w:numPr>
                <w:ilvl w:val="0"/>
                <w:numId w:val="60"/>
              </w:numPr>
              <w:spacing w:after="160" w:line="259" w:lineRule="auto"/>
              <w:rPr>
                <w:rFonts w:ascii="Georgia" w:hAnsi="Georgia"/>
                <w:sz w:val="20"/>
                <w:szCs w:val="20"/>
              </w:rPr>
            </w:pPr>
            <w:r w:rsidRPr="00496B7A">
              <w:rPr>
                <w:rFonts w:ascii="Georgia" w:hAnsi="Georgia"/>
                <w:sz w:val="20"/>
                <w:szCs w:val="20"/>
              </w:rPr>
              <w:t>Prepare final cycle procurement plan (MBS/UNIDO)</w:t>
            </w:r>
          </w:p>
          <w:p w:rsidR="00496B7A" w:rsidRPr="00496B7A" w:rsidRDefault="00496B7A" w:rsidP="00DD6698">
            <w:pPr>
              <w:pStyle w:val="ListParagraph"/>
              <w:numPr>
                <w:ilvl w:val="0"/>
                <w:numId w:val="60"/>
              </w:numPr>
              <w:spacing w:after="160" w:line="259" w:lineRule="auto"/>
              <w:rPr>
                <w:rFonts w:ascii="Georgia" w:hAnsi="Georgia"/>
                <w:sz w:val="20"/>
                <w:szCs w:val="20"/>
              </w:rPr>
            </w:pPr>
            <w:r w:rsidRPr="00496B7A">
              <w:rPr>
                <w:rFonts w:ascii="Georgia" w:hAnsi="Georgia"/>
                <w:sz w:val="20"/>
                <w:szCs w:val="20"/>
              </w:rPr>
              <w:t>Management system for the application the ISO/IEC 17025. Document review (MBS)</w:t>
            </w:r>
          </w:p>
          <w:p w:rsidR="00496B7A" w:rsidRPr="00496B7A" w:rsidRDefault="00496B7A" w:rsidP="00DD6698">
            <w:pPr>
              <w:pStyle w:val="ListParagraph"/>
              <w:numPr>
                <w:ilvl w:val="0"/>
                <w:numId w:val="60"/>
              </w:numPr>
              <w:spacing w:after="160" w:line="259" w:lineRule="auto"/>
              <w:rPr>
                <w:rFonts w:ascii="Georgia" w:hAnsi="Georgia"/>
                <w:sz w:val="20"/>
                <w:szCs w:val="20"/>
              </w:rPr>
            </w:pPr>
            <w:r w:rsidRPr="00496B7A">
              <w:rPr>
                <w:rFonts w:ascii="Georgia" w:hAnsi="Georgia"/>
                <w:sz w:val="20"/>
                <w:szCs w:val="20"/>
              </w:rPr>
              <w:t>IE to do pre-assessment (UNIDO)</w:t>
            </w:r>
          </w:p>
          <w:p w:rsidR="00496B7A" w:rsidRPr="00496B7A" w:rsidRDefault="00496B7A" w:rsidP="00DD6698">
            <w:pPr>
              <w:pStyle w:val="ListParagraph"/>
              <w:numPr>
                <w:ilvl w:val="0"/>
                <w:numId w:val="60"/>
              </w:numPr>
              <w:spacing w:after="160" w:line="259" w:lineRule="auto"/>
              <w:rPr>
                <w:rFonts w:ascii="Georgia" w:hAnsi="Georgia"/>
                <w:sz w:val="20"/>
                <w:szCs w:val="20"/>
              </w:rPr>
            </w:pPr>
            <w:r w:rsidRPr="00496B7A">
              <w:rPr>
                <w:rFonts w:ascii="Georgia" w:hAnsi="Georgia"/>
                <w:sz w:val="20"/>
                <w:szCs w:val="20"/>
              </w:rPr>
              <w:t>Initiate quality control/ compliance activities to address gaps:</w:t>
            </w:r>
          </w:p>
          <w:p w:rsidR="00496B7A" w:rsidRPr="00496B7A" w:rsidRDefault="00496B7A" w:rsidP="00DD6698">
            <w:pPr>
              <w:pStyle w:val="ListParagraph"/>
              <w:numPr>
                <w:ilvl w:val="1"/>
                <w:numId w:val="60"/>
              </w:numPr>
              <w:spacing w:after="160" w:line="259" w:lineRule="auto"/>
              <w:rPr>
                <w:rFonts w:ascii="Georgia" w:hAnsi="Georgia"/>
                <w:sz w:val="20"/>
                <w:szCs w:val="20"/>
              </w:rPr>
            </w:pPr>
            <w:r w:rsidRPr="00496B7A">
              <w:rPr>
                <w:rFonts w:ascii="Georgia" w:hAnsi="Georgia"/>
                <w:sz w:val="20"/>
                <w:szCs w:val="20"/>
              </w:rPr>
              <w:t>Calibration of equipment</w:t>
            </w:r>
          </w:p>
          <w:p w:rsidR="00496B7A" w:rsidRPr="00496B7A" w:rsidRDefault="00496B7A" w:rsidP="00DD6698">
            <w:pPr>
              <w:pStyle w:val="ListParagraph"/>
              <w:numPr>
                <w:ilvl w:val="1"/>
                <w:numId w:val="60"/>
              </w:numPr>
              <w:spacing w:after="160" w:line="259" w:lineRule="auto"/>
              <w:rPr>
                <w:rFonts w:ascii="Georgia" w:hAnsi="Georgia"/>
                <w:sz w:val="20"/>
                <w:szCs w:val="20"/>
              </w:rPr>
            </w:pPr>
            <w:r w:rsidRPr="00496B7A">
              <w:rPr>
                <w:rFonts w:ascii="Georgia" w:hAnsi="Georgia"/>
                <w:sz w:val="20"/>
                <w:szCs w:val="20"/>
              </w:rPr>
              <w:t>Reference materials</w:t>
            </w:r>
          </w:p>
          <w:p w:rsidR="00496B7A" w:rsidRPr="00496B7A" w:rsidRDefault="00496B7A" w:rsidP="00DD6698">
            <w:pPr>
              <w:pStyle w:val="ListParagraph"/>
              <w:numPr>
                <w:ilvl w:val="1"/>
                <w:numId w:val="60"/>
              </w:numPr>
              <w:spacing w:after="160" w:line="259" w:lineRule="auto"/>
              <w:rPr>
                <w:rFonts w:ascii="Georgia" w:hAnsi="Georgia"/>
                <w:sz w:val="20"/>
                <w:szCs w:val="20"/>
              </w:rPr>
            </w:pPr>
            <w:r w:rsidRPr="00496B7A">
              <w:rPr>
                <w:rFonts w:ascii="Georgia" w:hAnsi="Georgia"/>
                <w:sz w:val="20"/>
                <w:szCs w:val="20"/>
              </w:rPr>
              <w:t>Environmental conditions</w:t>
            </w:r>
          </w:p>
          <w:p w:rsidR="00834B4D" w:rsidRPr="00834B4D" w:rsidRDefault="00496B7A" w:rsidP="00DD6698">
            <w:pPr>
              <w:pStyle w:val="ListParagraph"/>
              <w:numPr>
                <w:ilvl w:val="1"/>
                <w:numId w:val="60"/>
              </w:numPr>
              <w:spacing w:after="160" w:line="259" w:lineRule="auto"/>
              <w:rPr>
                <w:rFonts w:ascii="Georgia" w:hAnsi="Georgia"/>
                <w:sz w:val="20"/>
                <w:szCs w:val="20"/>
              </w:rPr>
            </w:pPr>
            <w:r w:rsidRPr="00496B7A">
              <w:rPr>
                <w:rFonts w:ascii="Georgia" w:hAnsi="Georgia"/>
                <w:sz w:val="20"/>
                <w:szCs w:val="20"/>
              </w:rPr>
              <w:t>Proficiency testing (MBS at this time participating in PT schemes in support of pilot phase scope) (MBS)</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Default="0088078D" w:rsidP="00DD6698">
            <w:pPr>
              <w:pStyle w:val="ListParagraph"/>
              <w:numPr>
                <w:ilvl w:val="0"/>
                <w:numId w:val="35"/>
              </w:numPr>
              <w:spacing w:after="160" w:line="259" w:lineRule="auto"/>
              <w:rPr>
                <w:rFonts w:ascii="Georgia" w:hAnsi="Georgia"/>
                <w:sz w:val="20"/>
                <w:szCs w:val="20"/>
              </w:rPr>
            </w:pPr>
            <w:r w:rsidRPr="0088078D">
              <w:rPr>
                <w:rFonts w:ascii="Georgia" w:hAnsi="Georgia"/>
                <w:sz w:val="20"/>
                <w:szCs w:val="20"/>
              </w:rPr>
              <w:t>The pre-assessment of ISO 17025 system documentation at the MBS Testing Services Department (TSD) was conducted. The findings indicated that 95% of the</w:t>
            </w:r>
            <w:r w:rsidR="00EF00EF">
              <w:rPr>
                <w:rFonts w:ascii="Georgia" w:hAnsi="Georgia"/>
                <w:sz w:val="20"/>
                <w:szCs w:val="20"/>
              </w:rPr>
              <w:t xml:space="preserve"> system</w:t>
            </w:r>
            <w:r w:rsidRPr="0088078D">
              <w:rPr>
                <w:rFonts w:ascii="Georgia" w:hAnsi="Georgia"/>
                <w:sz w:val="20"/>
                <w:szCs w:val="20"/>
              </w:rPr>
              <w:t xml:space="preserve"> documents was completed</w:t>
            </w:r>
            <w:r>
              <w:rPr>
                <w:rFonts w:ascii="Georgia" w:hAnsi="Georgia"/>
                <w:sz w:val="20"/>
                <w:szCs w:val="20"/>
              </w:rPr>
              <w:t>.</w:t>
            </w:r>
          </w:p>
          <w:p w:rsidR="00894250" w:rsidRPr="00894250" w:rsidRDefault="00894250" w:rsidP="00894250">
            <w:pPr>
              <w:pStyle w:val="ListParagraph"/>
              <w:numPr>
                <w:ilvl w:val="0"/>
                <w:numId w:val="35"/>
              </w:numPr>
              <w:rPr>
                <w:rFonts w:ascii="Georgia" w:hAnsi="Georgia"/>
                <w:sz w:val="20"/>
                <w:szCs w:val="20"/>
              </w:rPr>
            </w:pPr>
            <w:r w:rsidRPr="00894250">
              <w:rPr>
                <w:rFonts w:ascii="Georgia" w:hAnsi="Georgia"/>
                <w:sz w:val="20"/>
                <w:szCs w:val="20"/>
              </w:rPr>
              <w:t xml:space="preserve">Several equipment </w:t>
            </w:r>
            <w:r>
              <w:rPr>
                <w:rFonts w:ascii="Georgia" w:hAnsi="Georgia"/>
                <w:sz w:val="20"/>
                <w:szCs w:val="20"/>
              </w:rPr>
              <w:t xml:space="preserve">were </w:t>
            </w:r>
            <w:r w:rsidRPr="00894250">
              <w:rPr>
                <w:rFonts w:ascii="Georgia" w:hAnsi="Georgia"/>
                <w:sz w:val="20"/>
                <w:szCs w:val="20"/>
              </w:rPr>
              <w:t xml:space="preserve">procured, installed and are operational e.g. </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 xml:space="preserve">High Performance Liquid Chromatography (HPLC), </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Atmospheric Distillation Analyzer, Aflatoxin Reactor and Reference materials,</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Ion Chromatograph,</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1,500 KN Universal Testing Machine (UTM),</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Weighbridge Testing Truck with forklift and weights (1000kg x30, 20kg x10, 2kg x10 and 1kg x10),</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2,500 tone Workshop crane,</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2,500 liters Proving Tank,</w:t>
            </w:r>
          </w:p>
          <w:p w:rsid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Master Flow Meter,</w:t>
            </w:r>
          </w:p>
          <w:p w:rsidR="00894250" w:rsidRPr="00894250" w:rsidRDefault="00894250" w:rsidP="00894250">
            <w:pPr>
              <w:pStyle w:val="ListParagraph"/>
              <w:numPr>
                <w:ilvl w:val="1"/>
                <w:numId w:val="35"/>
              </w:numPr>
              <w:rPr>
                <w:rFonts w:ascii="Georgia" w:hAnsi="Georgia"/>
                <w:sz w:val="20"/>
                <w:szCs w:val="20"/>
              </w:rPr>
            </w:pPr>
            <w:r w:rsidRPr="00894250">
              <w:rPr>
                <w:rFonts w:ascii="Georgia" w:hAnsi="Georgia"/>
                <w:sz w:val="20"/>
                <w:szCs w:val="20"/>
              </w:rPr>
              <w:t>High sensitive Mass Comparators with mass pieces and data loggers,</w:t>
            </w:r>
          </w:p>
          <w:p w:rsidR="00496B7A" w:rsidRDefault="00496B7A" w:rsidP="00DD6698">
            <w:pPr>
              <w:pStyle w:val="ListParagraph"/>
              <w:numPr>
                <w:ilvl w:val="0"/>
                <w:numId w:val="35"/>
              </w:numPr>
              <w:rPr>
                <w:rFonts w:ascii="Georgia" w:hAnsi="Georgia"/>
                <w:sz w:val="20"/>
                <w:szCs w:val="20"/>
              </w:rPr>
            </w:pPr>
            <w:r>
              <w:rPr>
                <w:rFonts w:ascii="Georgia" w:hAnsi="Georgia"/>
                <w:sz w:val="20"/>
                <w:szCs w:val="20"/>
              </w:rPr>
              <w:t>Participation in PT Schemes will be considered in 2017.</w:t>
            </w:r>
          </w:p>
          <w:p w:rsidR="00894250" w:rsidRPr="00894250" w:rsidRDefault="00894250" w:rsidP="00894250">
            <w:pPr>
              <w:pStyle w:val="ListParagraph"/>
              <w:numPr>
                <w:ilvl w:val="0"/>
                <w:numId w:val="35"/>
              </w:numPr>
              <w:rPr>
                <w:rFonts w:ascii="Georgia" w:hAnsi="Georgia"/>
                <w:sz w:val="20"/>
                <w:szCs w:val="20"/>
              </w:rPr>
            </w:pPr>
            <w:r w:rsidRPr="00894250">
              <w:rPr>
                <w:rFonts w:ascii="Georgia" w:hAnsi="Georgia"/>
                <w:sz w:val="20"/>
                <w:szCs w:val="20"/>
              </w:rPr>
              <w:t xml:space="preserve">Some methods are </w:t>
            </w:r>
            <w:r>
              <w:rPr>
                <w:rFonts w:ascii="Georgia" w:hAnsi="Georgia"/>
                <w:sz w:val="20"/>
                <w:szCs w:val="20"/>
              </w:rPr>
              <w:t>ready for accreditation e.g. Afl</w:t>
            </w:r>
            <w:r w:rsidRPr="00894250">
              <w:rPr>
                <w:rFonts w:ascii="Georgia" w:hAnsi="Georgia"/>
                <w:sz w:val="20"/>
                <w:szCs w:val="20"/>
              </w:rPr>
              <w:t>atoxin.</w:t>
            </w:r>
          </w:p>
        </w:tc>
      </w:tr>
      <w:tr w:rsidR="00834B4D" w:rsidRPr="00834B4D" w:rsidTr="00843ED9">
        <w:trPr>
          <w:cantSplit/>
          <w:trHeight w:val="4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496B7A" w:rsidRDefault="00834B4D" w:rsidP="00DD6698">
            <w:pPr>
              <w:pStyle w:val="ListParagraph"/>
              <w:numPr>
                <w:ilvl w:val="1"/>
                <w:numId w:val="34"/>
              </w:numPr>
              <w:spacing w:after="160" w:line="259" w:lineRule="auto"/>
              <w:rPr>
                <w:rFonts w:ascii="Georgia" w:hAnsi="Georgia"/>
                <w:sz w:val="20"/>
                <w:szCs w:val="20"/>
              </w:rPr>
            </w:pPr>
            <w:r w:rsidRPr="00496B7A">
              <w:rPr>
                <w:rFonts w:ascii="Georgia" w:hAnsi="Georgia"/>
                <w:sz w:val="20"/>
                <w:szCs w:val="20"/>
              </w:rPr>
              <w:t>Upgraded and accredited calibration laboratories in MBS.</w:t>
            </w:r>
          </w:p>
          <w:p w:rsidR="00496B7A" w:rsidRPr="00496B7A" w:rsidRDefault="00496B7A" w:rsidP="00DD6698">
            <w:pPr>
              <w:pStyle w:val="ListParagraph"/>
              <w:numPr>
                <w:ilvl w:val="0"/>
                <w:numId w:val="61"/>
              </w:numPr>
              <w:spacing w:after="160" w:line="259" w:lineRule="auto"/>
              <w:rPr>
                <w:rFonts w:ascii="Georgia" w:hAnsi="Georgia"/>
                <w:sz w:val="20"/>
                <w:szCs w:val="20"/>
              </w:rPr>
            </w:pPr>
            <w:r w:rsidRPr="00496B7A">
              <w:rPr>
                <w:rFonts w:ascii="Georgia" w:hAnsi="Georgia"/>
                <w:sz w:val="20"/>
                <w:szCs w:val="20"/>
              </w:rPr>
              <w:t>Prepare final cycle procurement plan (MBS/UNIDO)</w:t>
            </w:r>
          </w:p>
          <w:p w:rsidR="00834B4D" w:rsidRPr="000D1D41" w:rsidRDefault="00496B7A" w:rsidP="000D1D41">
            <w:pPr>
              <w:pStyle w:val="ListParagraph"/>
              <w:numPr>
                <w:ilvl w:val="0"/>
                <w:numId w:val="61"/>
              </w:numPr>
              <w:spacing w:after="160" w:line="259" w:lineRule="auto"/>
              <w:rPr>
                <w:rFonts w:ascii="Georgia" w:hAnsi="Georgia"/>
                <w:sz w:val="20"/>
                <w:szCs w:val="20"/>
              </w:rPr>
            </w:pPr>
            <w:r w:rsidRPr="00496B7A">
              <w:rPr>
                <w:rFonts w:ascii="Georgia" w:hAnsi="Georgia"/>
                <w:sz w:val="20"/>
                <w:szCs w:val="20"/>
              </w:rPr>
              <w:t>Commissioning of mobile equipment procured, including verification processes, field tests, etc.</w:t>
            </w: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Default="009E78A7" w:rsidP="00DD6698">
            <w:pPr>
              <w:pStyle w:val="ListParagraph"/>
              <w:numPr>
                <w:ilvl w:val="0"/>
                <w:numId w:val="41"/>
              </w:numPr>
              <w:spacing w:after="160" w:line="259" w:lineRule="auto"/>
              <w:rPr>
                <w:rFonts w:ascii="Georgia" w:hAnsi="Georgia"/>
                <w:sz w:val="20"/>
                <w:szCs w:val="20"/>
              </w:rPr>
            </w:pPr>
            <w:r w:rsidRPr="009E78A7">
              <w:rPr>
                <w:rFonts w:ascii="Georgia" w:hAnsi="Georgia"/>
                <w:sz w:val="20"/>
                <w:szCs w:val="20"/>
              </w:rPr>
              <w:t>Mas</w:t>
            </w:r>
            <w:r>
              <w:rPr>
                <w:rFonts w:ascii="Georgia" w:hAnsi="Georgia"/>
                <w:sz w:val="20"/>
                <w:szCs w:val="20"/>
              </w:rPr>
              <w:t>s equipment was procured and delivered at MBS Metrology Services Department. The equipment is operational.</w:t>
            </w:r>
            <w:r w:rsidR="006B618E">
              <w:t xml:space="preserve"> Mass </w:t>
            </w:r>
            <w:r w:rsidR="006B618E" w:rsidRPr="006B618E">
              <w:rPr>
                <w:rFonts w:ascii="Times New Roman" w:hAnsi="Times New Roman"/>
              </w:rPr>
              <w:t>Equipment include</w:t>
            </w:r>
            <w:r w:rsidR="006B618E">
              <w:t xml:space="preserve">: </w:t>
            </w:r>
            <w:r w:rsidR="006B618E" w:rsidRPr="006B618E">
              <w:rPr>
                <w:rFonts w:ascii="Georgia" w:hAnsi="Georgia"/>
                <w:sz w:val="20"/>
                <w:szCs w:val="20"/>
              </w:rPr>
              <w:t>Manual Mass Comparator</w:t>
            </w:r>
            <w:r w:rsidR="009312EA">
              <w:rPr>
                <w:rFonts w:ascii="Georgia" w:hAnsi="Georgia"/>
                <w:sz w:val="20"/>
                <w:szCs w:val="20"/>
              </w:rPr>
              <w:t>s and mass pieces)</w:t>
            </w:r>
            <w:r w:rsidR="00496B7A">
              <w:rPr>
                <w:rFonts w:ascii="Georgia" w:hAnsi="Georgia"/>
                <w:sz w:val="20"/>
                <w:szCs w:val="20"/>
              </w:rPr>
              <w:t>.</w:t>
            </w:r>
          </w:p>
          <w:p w:rsidR="00496B7A" w:rsidRPr="009E78A7" w:rsidRDefault="00496B7A" w:rsidP="00DD6698">
            <w:pPr>
              <w:pStyle w:val="ListParagraph"/>
              <w:numPr>
                <w:ilvl w:val="0"/>
                <w:numId w:val="41"/>
              </w:numPr>
              <w:spacing w:after="160" w:line="259" w:lineRule="auto"/>
              <w:rPr>
                <w:rFonts w:ascii="Georgia" w:hAnsi="Georgia"/>
                <w:sz w:val="20"/>
                <w:szCs w:val="20"/>
              </w:rPr>
            </w:pPr>
            <w:r>
              <w:rPr>
                <w:rFonts w:ascii="Georgia" w:hAnsi="Georgia"/>
                <w:sz w:val="20"/>
                <w:szCs w:val="20"/>
              </w:rPr>
              <w:t>Commissioning of mobile equipment was done; ownership of equipment was transferred to MBS.</w:t>
            </w:r>
          </w:p>
        </w:tc>
      </w:tr>
      <w:tr w:rsidR="000D1D41" w:rsidRPr="00834B4D" w:rsidTr="00843ED9">
        <w:trPr>
          <w:cantSplit/>
          <w:trHeight w:val="458"/>
        </w:trPr>
        <w:tc>
          <w:tcPr>
            <w:tcW w:w="2951" w:type="dxa"/>
            <w:vAlign w:val="center"/>
          </w:tcPr>
          <w:p w:rsidR="000D1D41" w:rsidRPr="00834B4D" w:rsidRDefault="000D1D41" w:rsidP="00834B4D">
            <w:pPr>
              <w:spacing w:after="160" w:line="259" w:lineRule="auto"/>
              <w:rPr>
                <w:rFonts w:ascii="Georgia" w:eastAsia="Calibri" w:hAnsi="Georgia"/>
                <w:b/>
                <w:bCs/>
                <w:sz w:val="20"/>
                <w:szCs w:val="20"/>
              </w:rPr>
            </w:pPr>
          </w:p>
        </w:tc>
        <w:tc>
          <w:tcPr>
            <w:tcW w:w="3602" w:type="dxa"/>
          </w:tcPr>
          <w:p w:rsidR="000D1D41" w:rsidRPr="000D1D41" w:rsidRDefault="000D1D41" w:rsidP="000D1D41">
            <w:pPr>
              <w:pStyle w:val="ListParagraph"/>
              <w:numPr>
                <w:ilvl w:val="1"/>
                <w:numId w:val="34"/>
              </w:numPr>
              <w:spacing w:after="160" w:line="259" w:lineRule="auto"/>
              <w:rPr>
                <w:rFonts w:ascii="Georgia" w:hAnsi="Georgia"/>
                <w:sz w:val="20"/>
                <w:szCs w:val="20"/>
              </w:rPr>
            </w:pPr>
            <w:r w:rsidRPr="000D1D41">
              <w:rPr>
                <w:rFonts w:ascii="Georgia" w:hAnsi="Georgia"/>
                <w:sz w:val="20"/>
                <w:szCs w:val="20"/>
              </w:rPr>
              <w:t>Enhance the MBS training business unit mainly for management systems standards, complying with ISO 29990.</w:t>
            </w:r>
          </w:p>
        </w:tc>
        <w:tc>
          <w:tcPr>
            <w:tcW w:w="2097" w:type="dxa"/>
          </w:tcPr>
          <w:p w:rsidR="000D1D41" w:rsidRPr="00834B4D" w:rsidRDefault="000D1D41" w:rsidP="00834B4D">
            <w:pPr>
              <w:spacing w:after="160" w:line="259" w:lineRule="auto"/>
              <w:rPr>
                <w:rFonts w:ascii="Georgia" w:eastAsia="Calibri" w:hAnsi="Georgia"/>
                <w:sz w:val="20"/>
                <w:szCs w:val="20"/>
              </w:rPr>
            </w:pPr>
          </w:p>
        </w:tc>
        <w:tc>
          <w:tcPr>
            <w:tcW w:w="2633" w:type="dxa"/>
          </w:tcPr>
          <w:p w:rsidR="000D1D41" w:rsidRPr="00834B4D" w:rsidRDefault="000D1D41" w:rsidP="00834B4D">
            <w:pPr>
              <w:spacing w:after="160" w:line="259" w:lineRule="auto"/>
              <w:rPr>
                <w:rFonts w:ascii="Georgia" w:eastAsia="Calibri" w:hAnsi="Georgia"/>
                <w:sz w:val="20"/>
                <w:szCs w:val="20"/>
              </w:rPr>
            </w:pPr>
          </w:p>
        </w:tc>
        <w:tc>
          <w:tcPr>
            <w:tcW w:w="3738" w:type="dxa"/>
          </w:tcPr>
          <w:p w:rsidR="000D1D41" w:rsidRPr="009E78A7" w:rsidRDefault="000D1D41" w:rsidP="000D1D41">
            <w:pPr>
              <w:pStyle w:val="ListParagraph"/>
              <w:numPr>
                <w:ilvl w:val="0"/>
                <w:numId w:val="80"/>
              </w:numPr>
              <w:spacing w:after="160" w:line="259" w:lineRule="auto"/>
              <w:rPr>
                <w:rFonts w:ascii="Georgia" w:hAnsi="Georgia"/>
                <w:sz w:val="20"/>
                <w:szCs w:val="20"/>
              </w:rPr>
            </w:pPr>
          </w:p>
        </w:tc>
      </w:tr>
      <w:tr w:rsidR="000D1D41" w:rsidRPr="00834B4D" w:rsidTr="00843ED9">
        <w:trPr>
          <w:cantSplit/>
          <w:trHeight w:val="458"/>
        </w:trPr>
        <w:tc>
          <w:tcPr>
            <w:tcW w:w="2951" w:type="dxa"/>
            <w:vAlign w:val="center"/>
          </w:tcPr>
          <w:p w:rsidR="000D1D41" w:rsidRPr="00834B4D" w:rsidRDefault="000D1D41" w:rsidP="00834B4D">
            <w:pPr>
              <w:spacing w:after="160" w:line="259" w:lineRule="auto"/>
              <w:rPr>
                <w:rFonts w:ascii="Georgia" w:eastAsia="Calibri" w:hAnsi="Georgia"/>
                <w:b/>
                <w:bCs/>
                <w:sz w:val="20"/>
                <w:szCs w:val="20"/>
              </w:rPr>
            </w:pPr>
          </w:p>
        </w:tc>
        <w:tc>
          <w:tcPr>
            <w:tcW w:w="3602" w:type="dxa"/>
          </w:tcPr>
          <w:p w:rsidR="000D1D41" w:rsidRPr="000D1D41" w:rsidRDefault="000D1D41" w:rsidP="000D1D41">
            <w:pPr>
              <w:pStyle w:val="ListParagraph"/>
              <w:numPr>
                <w:ilvl w:val="1"/>
                <w:numId w:val="34"/>
              </w:numPr>
              <w:spacing w:after="160" w:line="259" w:lineRule="auto"/>
              <w:rPr>
                <w:rFonts w:ascii="Georgia" w:hAnsi="Georgia"/>
                <w:sz w:val="20"/>
                <w:szCs w:val="20"/>
              </w:rPr>
            </w:pPr>
            <w:r w:rsidRPr="000D1D41">
              <w:rPr>
                <w:rFonts w:ascii="Georgia" w:hAnsi="Georgia"/>
                <w:sz w:val="20"/>
                <w:szCs w:val="20"/>
              </w:rPr>
              <w:t>Establish a pool of Malawian Auditors.</w:t>
            </w:r>
          </w:p>
        </w:tc>
        <w:tc>
          <w:tcPr>
            <w:tcW w:w="2097" w:type="dxa"/>
          </w:tcPr>
          <w:p w:rsidR="000D1D41" w:rsidRPr="00834B4D" w:rsidRDefault="000D1D41" w:rsidP="00834B4D">
            <w:pPr>
              <w:spacing w:after="160" w:line="259" w:lineRule="auto"/>
              <w:rPr>
                <w:rFonts w:ascii="Georgia" w:eastAsia="Calibri" w:hAnsi="Georgia"/>
                <w:sz w:val="20"/>
                <w:szCs w:val="20"/>
              </w:rPr>
            </w:pPr>
          </w:p>
        </w:tc>
        <w:tc>
          <w:tcPr>
            <w:tcW w:w="2633" w:type="dxa"/>
          </w:tcPr>
          <w:p w:rsidR="000D1D41" w:rsidRPr="00834B4D" w:rsidRDefault="000D1D41" w:rsidP="00834B4D">
            <w:pPr>
              <w:spacing w:after="160" w:line="259" w:lineRule="auto"/>
              <w:rPr>
                <w:rFonts w:ascii="Georgia" w:eastAsia="Calibri" w:hAnsi="Georgia"/>
                <w:sz w:val="20"/>
                <w:szCs w:val="20"/>
              </w:rPr>
            </w:pPr>
          </w:p>
        </w:tc>
        <w:tc>
          <w:tcPr>
            <w:tcW w:w="3738" w:type="dxa"/>
          </w:tcPr>
          <w:p w:rsidR="000D1D41" w:rsidRPr="009E78A7" w:rsidRDefault="000D1D41" w:rsidP="000D1D41">
            <w:pPr>
              <w:pStyle w:val="ListParagraph"/>
              <w:numPr>
                <w:ilvl w:val="0"/>
                <w:numId w:val="81"/>
              </w:numPr>
              <w:spacing w:after="160" w:line="259" w:lineRule="auto"/>
              <w:rPr>
                <w:rFonts w:ascii="Georgia" w:hAnsi="Georgia"/>
                <w:sz w:val="20"/>
                <w:szCs w:val="20"/>
              </w:rPr>
            </w:pPr>
          </w:p>
        </w:tc>
      </w:tr>
      <w:tr w:rsidR="000D1D41" w:rsidRPr="00834B4D" w:rsidTr="00843ED9">
        <w:trPr>
          <w:cantSplit/>
          <w:trHeight w:val="458"/>
        </w:trPr>
        <w:tc>
          <w:tcPr>
            <w:tcW w:w="2951" w:type="dxa"/>
            <w:vAlign w:val="center"/>
          </w:tcPr>
          <w:p w:rsidR="000D1D41" w:rsidRPr="00834B4D" w:rsidRDefault="000D1D41" w:rsidP="00834B4D">
            <w:pPr>
              <w:spacing w:after="160" w:line="259" w:lineRule="auto"/>
              <w:rPr>
                <w:rFonts w:ascii="Georgia" w:eastAsia="Calibri" w:hAnsi="Georgia"/>
                <w:b/>
                <w:bCs/>
                <w:sz w:val="20"/>
                <w:szCs w:val="20"/>
              </w:rPr>
            </w:pPr>
          </w:p>
        </w:tc>
        <w:tc>
          <w:tcPr>
            <w:tcW w:w="3602" w:type="dxa"/>
          </w:tcPr>
          <w:p w:rsidR="000D1D41" w:rsidRPr="000D1D41" w:rsidRDefault="000D1D41" w:rsidP="000D1D41">
            <w:pPr>
              <w:pStyle w:val="ListParagraph"/>
              <w:numPr>
                <w:ilvl w:val="1"/>
                <w:numId w:val="34"/>
              </w:numPr>
              <w:spacing w:after="160" w:line="259" w:lineRule="auto"/>
              <w:rPr>
                <w:rFonts w:ascii="Georgia" w:hAnsi="Georgia"/>
                <w:sz w:val="20"/>
                <w:szCs w:val="20"/>
              </w:rPr>
            </w:pPr>
            <w:r w:rsidRPr="000D1D41">
              <w:rPr>
                <w:rFonts w:ascii="Georgia" w:hAnsi="Georgia"/>
                <w:sz w:val="20"/>
                <w:szCs w:val="20"/>
              </w:rPr>
              <w:t>Collaboration with the Laboratory Association of Malawi (LAM) to strengthen the association as an integral part of the national quality infrastructure, notably in view of testing and calibration services</w:t>
            </w:r>
            <w:r w:rsidRPr="000D1D41">
              <w:rPr>
                <w:rFonts w:ascii="Georgia" w:hAnsi="Georgia"/>
                <w:sz w:val="20"/>
                <w:szCs w:val="20"/>
                <w:vertAlign w:val="superscript"/>
              </w:rPr>
              <w:t>.</w:t>
            </w:r>
          </w:p>
        </w:tc>
        <w:tc>
          <w:tcPr>
            <w:tcW w:w="2097" w:type="dxa"/>
          </w:tcPr>
          <w:p w:rsidR="000D1D41" w:rsidRPr="00834B4D" w:rsidRDefault="000D1D41" w:rsidP="00834B4D">
            <w:pPr>
              <w:spacing w:after="160" w:line="259" w:lineRule="auto"/>
              <w:rPr>
                <w:rFonts w:ascii="Georgia" w:eastAsia="Calibri" w:hAnsi="Georgia"/>
                <w:sz w:val="20"/>
                <w:szCs w:val="20"/>
              </w:rPr>
            </w:pPr>
          </w:p>
        </w:tc>
        <w:tc>
          <w:tcPr>
            <w:tcW w:w="2633" w:type="dxa"/>
          </w:tcPr>
          <w:p w:rsidR="000D1D41" w:rsidRPr="00834B4D" w:rsidRDefault="000D1D41" w:rsidP="00834B4D">
            <w:pPr>
              <w:spacing w:after="160" w:line="259" w:lineRule="auto"/>
              <w:rPr>
                <w:rFonts w:ascii="Georgia" w:eastAsia="Calibri" w:hAnsi="Georgia"/>
                <w:sz w:val="20"/>
                <w:szCs w:val="20"/>
              </w:rPr>
            </w:pPr>
          </w:p>
        </w:tc>
        <w:tc>
          <w:tcPr>
            <w:tcW w:w="3738" w:type="dxa"/>
          </w:tcPr>
          <w:p w:rsidR="000D1D41" w:rsidRPr="009E78A7" w:rsidRDefault="00090406" w:rsidP="00CD2969">
            <w:pPr>
              <w:pStyle w:val="ListParagraph"/>
              <w:numPr>
                <w:ilvl w:val="0"/>
                <w:numId w:val="82"/>
              </w:numPr>
              <w:spacing w:after="160" w:line="259" w:lineRule="auto"/>
              <w:rPr>
                <w:rFonts w:ascii="Georgia" w:hAnsi="Georgia"/>
                <w:sz w:val="20"/>
                <w:szCs w:val="20"/>
              </w:rPr>
            </w:pPr>
            <w:r>
              <w:rPr>
                <w:rFonts w:ascii="Georgia" w:hAnsi="Georgia"/>
                <w:sz w:val="20"/>
                <w:szCs w:val="20"/>
              </w:rPr>
              <w:t xml:space="preserve">Collaboration with LAM is </w:t>
            </w:r>
            <w:r w:rsidR="00CD2969">
              <w:rPr>
                <w:rFonts w:ascii="Georgia" w:hAnsi="Georgia"/>
                <w:sz w:val="20"/>
                <w:szCs w:val="20"/>
              </w:rPr>
              <w:t>there. This activity was concluded in 2014.</w:t>
            </w:r>
          </w:p>
        </w:tc>
      </w:tr>
      <w:tr w:rsidR="00834B4D" w:rsidRPr="00834B4D" w:rsidTr="00834B4D">
        <w:trPr>
          <w:cantSplit/>
          <w:trHeight w:val="800"/>
        </w:trPr>
        <w:tc>
          <w:tcPr>
            <w:tcW w:w="15021" w:type="dxa"/>
            <w:gridSpan w:val="5"/>
          </w:tcPr>
          <w:p w:rsidR="00834B4D" w:rsidRPr="00834B4D" w:rsidRDefault="00834B4D" w:rsidP="00834B4D">
            <w:pPr>
              <w:spacing w:after="160" w:line="259" w:lineRule="auto"/>
              <w:rPr>
                <w:rFonts w:ascii="Georgia" w:eastAsia="Calibri" w:hAnsi="Georgia"/>
                <w:b/>
                <w:color w:val="000000"/>
                <w:sz w:val="20"/>
                <w:szCs w:val="20"/>
              </w:rPr>
            </w:pPr>
            <w:r w:rsidRPr="00834B4D">
              <w:rPr>
                <w:rFonts w:ascii="Georgia" w:eastAsia="Calibri" w:hAnsi="Georgia"/>
                <w:b/>
                <w:color w:val="000000"/>
                <w:sz w:val="20"/>
                <w:szCs w:val="20"/>
              </w:rPr>
              <w:t>Output 4: Strengthened, proactive and responsive National Enquiry Points (NEP) to the information and notification requirements of WTO/TBT/SPS agreements</w:t>
            </w:r>
          </w:p>
        </w:tc>
      </w:tr>
      <w:tr w:rsidR="00834B4D" w:rsidRPr="00834B4D" w:rsidTr="00843ED9">
        <w:trPr>
          <w:cantSplit/>
          <w:trHeight w:val="503"/>
        </w:trPr>
        <w:tc>
          <w:tcPr>
            <w:tcW w:w="2951" w:type="dxa"/>
            <w:vMerge w:val="restart"/>
          </w:tcPr>
          <w:p w:rsidR="00834B4D" w:rsidRPr="00834B4D" w:rsidRDefault="00834B4D" w:rsidP="00834B4D">
            <w:pPr>
              <w:tabs>
                <w:tab w:val="left" w:pos="787"/>
                <w:tab w:val="right" w:pos="8460"/>
              </w:tabs>
              <w:spacing w:after="160" w:line="259" w:lineRule="auto"/>
              <w:jc w:val="both"/>
              <w:rPr>
                <w:rFonts w:ascii="Georgia" w:hAnsi="Georgia"/>
                <w:sz w:val="20"/>
                <w:szCs w:val="20"/>
                <w:u w:val="single"/>
              </w:rPr>
            </w:pPr>
            <w:r w:rsidRPr="00834B4D">
              <w:rPr>
                <w:rFonts w:ascii="Georgia" w:eastAsia="Calibri" w:hAnsi="Georgia" w:cs="Calibri"/>
                <w:color w:val="000000"/>
                <w:sz w:val="20"/>
                <w:szCs w:val="20"/>
              </w:rPr>
              <w:t xml:space="preserve">4.1 Number of databases established and made available to the general public that provide all Malawi technical </w:t>
            </w:r>
            <w:r w:rsidRPr="00834B4D">
              <w:rPr>
                <w:rFonts w:ascii="Georgia" w:eastAsia="Calibri" w:hAnsi="Georgia" w:cs="Calibri"/>
                <w:color w:val="000000"/>
                <w:sz w:val="20"/>
                <w:szCs w:val="20"/>
              </w:rPr>
              <w:lastRenderedPageBreak/>
              <w:t>regulations (TR), drafted and approved national standards.</w:t>
            </w:r>
            <w:r w:rsidRPr="00834B4D">
              <w:rPr>
                <w:rFonts w:ascii="Georgia" w:hAnsi="Georgia"/>
                <w:sz w:val="20"/>
                <w:szCs w:val="20"/>
                <w:u w:val="single"/>
              </w:rPr>
              <w:t xml:space="preserve"> </w:t>
            </w:r>
          </w:p>
          <w:p w:rsidR="00834B4D" w:rsidRPr="00834B4D" w:rsidRDefault="00834B4D" w:rsidP="00834B4D">
            <w:pPr>
              <w:tabs>
                <w:tab w:val="left" w:pos="787"/>
                <w:tab w:val="right" w:pos="8460"/>
              </w:tabs>
              <w:spacing w:after="160" w:line="259" w:lineRule="auto"/>
              <w:jc w:val="both"/>
              <w:rPr>
                <w:rFonts w:ascii="Georgia" w:hAnsi="Georgia"/>
                <w:sz w:val="20"/>
                <w:szCs w:val="20"/>
              </w:rPr>
            </w:pPr>
            <w:r w:rsidRPr="00834B4D">
              <w:rPr>
                <w:rFonts w:ascii="Georgia" w:hAnsi="Georgia"/>
                <w:sz w:val="20"/>
                <w:szCs w:val="20"/>
                <w:u w:val="single"/>
              </w:rPr>
              <w:t>Baseline</w:t>
            </w:r>
            <w:r w:rsidRPr="00834B4D">
              <w:rPr>
                <w:rFonts w:ascii="Georgia" w:hAnsi="Georgia"/>
                <w:sz w:val="20"/>
                <w:szCs w:val="20"/>
              </w:rPr>
              <w:t xml:space="preserve">: 0; </w:t>
            </w:r>
          </w:p>
          <w:p w:rsidR="00834B4D" w:rsidRPr="00834B4D" w:rsidRDefault="00834B4D" w:rsidP="00834B4D">
            <w:pPr>
              <w:tabs>
                <w:tab w:val="left" w:pos="787"/>
                <w:tab w:val="right" w:pos="8460"/>
              </w:tabs>
              <w:jc w:val="both"/>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1</w:t>
            </w:r>
          </w:p>
          <w:p w:rsidR="00834B4D" w:rsidRPr="00834B4D" w:rsidRDefault="00834B4D" w:rsidP="00834B4D">
            <w:pPr>
              <w:tabs>
                <w:tab w:val="left" w:pos="787"/>
                <w:tab w:val="right" w:pos="8460"/>
              </w:tabs>
              <w:jc w:val="both"/>
              <w:rPr>
                <w:rFonts w:ascii="Georgia" w:hAnsi="Georgia"/>
                <w:sz w:val="20"/>
                <w:szCs w:val="20"/>
              </w:rPr>
            </w:pPr>
          </w:p>
          <w:p w:rsidR="00834B4D" w:rsidRPr="00834B4D" w:rsidRDefault="00834B4D" w:rsidP="00834B4D">
            <w:pPr>
              <w:tabs>
                <w:tab w:val="left" w:pos="426"/>
                <w:tab w:val="right" w:pos="8460"/>
              </w:tabs>
              <w:jc w:val="both"/>
              <w:rPr>
                <w:rFonts w:ascii="Georgia" w:hAnsi="Georgia"/>
                <w:sz w:val="20"/>
                <w:szCs w:val="20"/>
              </w:rPr>
            </w:pPr>
            <w:r w:rsidRPr="00834B4D">
              <w:rPr>
                <w:rFonts w:ascii="Georgia" w:hAnsi="Georgia"/>
                <w:sz w:val="20"/>
                <w:szCs w:val="20"/>
              </w:rPr>
              <w:t xml:space="preserve">4.2 Number of TR not notified during the drafting stage. </w:t>
            </w:r>
          </w:p>
          <w:p w:rsidR="00834B4D" w:rsidRPr="00834B4D" w:rsidRDefault="00834B4D" w:rsidP="00834B4D">
            <w:pPr>
              <w:tabs>
                <w:tab w:val="left" w:pos="787"/>
                <w:tab w:val="right" w:pos="8460"/>
              </w:tabs>
              <w:jc w:val="both"/>
              <w:rPr>
                <w:rFonts w:ascii="Georgia" w:hAnsi="Georgia"/>
                <w:sz w:val="20"/>
                <w:szCs w:val="20"/>
                <w:u w:val="single"/>
              </w:rPr>
            </w:pPr>
          </w:p>
          <w:p w:rsidR="00834B4D" w:rsidRPr="00834B4D" w:rsidRDefault="00834B4D" w:rsidP="00834B4D">
            <w:pPr>
              <w:tabs>
                <w:tab w:val="left" w:pos="787"/>
                <w:tab w:val="right" w:pos="8460"/>
              </w:tabs>
              <w:jc w:val="both"/>
              <w:rPr>
                <w:rFonts w:ascii="Georgia" w:hAnsi="Georgia"/>
                <w:sz w:val="20"/>
                <w:szCs w:val="20"/>
              </w:rPr>
            </w:pPr>
            <w:r w:rsidRPr="00834B4D">
              <w:rPr>
                <w:rFonts w:ascii="Georgia" w:hAnsi="Georgia"/>
                <w:sz w:val="20"/>
                <w:szCs w:val="20"/>
                <w:u w:val="single"/>
              </w:rPr>
              <w:t>Baseline</w:t>
            </w:r>
            <w:r w:rsidRPr="00834B4D">
              <w:rPr>
                <w:rFonts w:ascii="Georgia" w:hAnsi="Georgia"/>
                <w:sz w:val="20"/>
                <w:szCs w:val="20"/>
              </w:rPr>
              <w:t>: n/a (to be determined during the inception phase of the project).</w:t>
            </w:r>
          </w:p>
          <w:p w:rsidR="00834B4D" w:rsidRPr="00834B4D" w:rsidRDefault="00834B4D" w:rsidP="00834B4D">
            <w:pPr>
              <w:tabs>
                <w:tab w:val="left" w:pos="787"/>
                <w:tab w:val="right" w:pos="8460"/>
              </w:tabs>
              <w:jc w:val="both"/>
              <w:rPr>
                <w:rFonts w:ascii="Georgia" w:hAnsi="Georgia"/>
                <w:sz w:val="20"/>
                <w:szCs w:val="20"/>
                <w:u w:val="single"/>
              </w:rPr>
            </w:pPr>
          </w:p>
          <w:p w:rsidR="00834B4D" w:rsidRPr="00834B4D" w:rsidRDefault="00834B4D" w:rsidP="00834B4D">
            <w:pPr>
              <w:tabs>
                <w:tab w:val="left" w:pos="787"/>
                <w:tab w:val="right" w:pos="8460"/>
              </w:tabs>
              <w:jc w:val="both"/>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Zero TR that are not notified</w:t>
            </w:r>
          </w:p>
          <w:p w:rsidR="00834B4D" w:rsidRPr="00834B4D" w:rsidRDefault="00834B4D" w:rsidP="00834B4D">
            <w:pPr>
              <w:tabs>
                <w:tab w:val="left" w:pos="787"/>
                <w:tab w:val="right" w:pos="8460"/>
              </w:tabs>
              <w:jc w:val="both"/>
              <w:rPr>
                <w:rFonts w:ascii="Georgia" w:hAnsi="Georgia"/>
                <w:sz w:val="20"/>
                <w:szCs w:val="20"/>
              </w:rPr>
            </w:pPr>
          </w:p>
          <w:p w:rsidR="00834B4D" w:rsidRPr="00834B4D" w:rsidRDefault="00834B4D" w:rsidP="00834B4D">
            <w:pPr>
              <w:tabs>
                <w:tab w:val="left" w:pos="787"/>
                <w:tab w:val="right" w:pos="8460"/>
              </w:tabs>
              <w:jc w:val="both"/>
              <w:rPr>
                <w:rFonts w:ascii="Georgia" w:hAnsi="Georgia"/>
                <w:sz w:val="20"/>
                <w:szCs w:val="20"/>
              </w:rPr>
            </w:pPr>
            <w:r w:rsidRPr="00834B4D">
              <w:rPr>
                <w:rFonts w:ascii="Georgia" w:hAnsi="Georgia"/>
                <w:sz w:val="20"/>
                <w:szCs w:val="20"/>
              </w:rPr>
              <w:t>4.3 Number of publicly accessible services for exporting companies on foreign TR, standards and conformity assessment dispositions of countries that import from Malawi.</w:t>
            </w:r>
          </w:p>
          <w:p w:rsidR="00834B4D" w:rsidRPr="00834B4D" w:rsidRDefault="00834B4D" w:rsidP="00834B4D">
            <w:pPr>
              <w:tabs>
                <w:tab w:val="left" w:pos="787"/>
                <w:tab w:val="right" w:pos="8460"/>
              </w:tabs>
              <w:jc w:val="both"/>
              <w:rPr>
                <w:rFonts w:ascii="Georgia" w:hAnsi="Georgia"/>
                <w:sz w:val="20"/>
                <w:szCs w:val="20"/>
                <w:u w:val="single"/>
              </w:rPr>
            </w:pPr>
          </w:p>
          <w:p w:rsidR="00834B4D" w:rsidRPr="00834B4D" w:rsidRDefault="00834B4D" w:rsidP="00834B4D">
            <w:pPr>
              <w:tabs>
                <w:tab w:val="left" w:pos="787"/>
                <w:tab w:val="right" w:pos="8460"/>
              </w:tabs>
              <w:jc w:val="both"/>
              <w:rPr>
                <w:rFonts w:ascii="Georgia" w:hAnsi="Georgia"/>
                <w:sz w:val="20"/>
                <w:szCs w:val="20"/>
              </w:rPr>
            </w:pPr>
            <w:r w:rsidRPr="00834B4D">
              <w:rPr>
                <w:rFonts w:ascii="Georgia" w:hAnsi="Georgia"/>
                <w:sz w:val="20"/>
                <w:szCs w:val="20"/>
                <w:u w:val="single"/>
              </w:rPr>
              <w:t>Baseline:</w:t>
            </w:r>
            <w:r w:rsidRPr="00834B4D">
              <w:rPr>
                <w:rFonts w:ascii="Georgia" w:hAnsi="Georgia"/>
                <w:sz w:val="20"/>
                <w:szCs w:val="20"/>
              </w:rPr>
              <w:t xml:space="preserve"> 0; </w:t>
            </w:r>
          </w:p>
          <w:p w:rsidR="00834B4D" w:rsidRPr="00834B4D" w:rsidRDefault="00834B4D" w:rsidP="00834B4D">
            <w:pPr>
              <w:tabs>
                <w:tab w:val="left" w:pos="787"/>
                <w:tab w:val="right" w:pos="8460"/>
              </w:tabs>
              <w:jc w:val="both"/>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1</w:t>
            </w:r>
          </w:p>
          <w:p w:rsidR="00834B4D" w:rsidRPr="00834B4D" w:rsidRDefault="00834B4D" w:rsidP="00834B4D">
            <w:pPr>
              <w:spacing w:after="160" w:line="259" w:lineRule="auto"/>
              <w:rPr>
                <w:rFonts w:ascii="Georgia" w:eastAsia="Calibri" w:hAnsi="Georgia" w:cs="Calibri"/>
                <w:iCs/>
                <w:color w:val="000000"/>
                <w:sz w:val="20"/>
                <w:szCs w:val="20"/>
              </w:rPr>
            </w:pPr>
          </w:p>
          <w:p w:rsidR="00834B4D" w:rsidRPr="00834B4D" w:rsidRDefault="00834B4D" w:rsidP="00834B4D">
            <w:pPr>
              <w:spacing w:after="160" w:line="259" w:lineRule="auto"/>
              <w:ind w:left="360"/>
              <w:rPr>
                <w:rFonts w:ascii="Georgia" w:eastAsia="Calibri" w:hAnsi="Georgia" w:cs="Calibri"/>
                <w:iCs/>
                <w:color w:val="000000"/>
                <w:sz w:val="20"/>
                <w:szCs w:val="20"/>
              </w:rPr>
            </w:pPr>
          </w:p>
          <w:p w:rsidR="00834B4D" w:rsidRPr="00834B4D" w:rsidRDefault="00834B4D" w:rsidP="00834B4D">
            <w:pPr>
              <w:spacing w:after="160" w:line="259" w:lineRule="auto"/>
              <w:rPr>
                <w:rFonts w:ascii="Georgia" w:eastAsia="Calibri" w:hAnsi="Georgia" w:cs="Calibri"/>
                <w:color w:val="000000"/>
                <w:sz w:val="20"/>
                <w:szCs w:val="20"/>
              </w:rPr>
            </w:pPr>
          </w:p>
        </w:tc>
        <w:tc>
          <w:tcPr>
            <w:tcW w:w="3602" w:type="dxa"/>
          </w:tcPr>
          <w:p w:rsidR="00834B4D" w:rsidRPr="00834B4D" w:rsidRDefault="00834B4D" w:rsidP="00834B4D">
            <w:pPr>
              <w:spacing w:after="160" w:line="259" w:lineRule="auto"/>
              <w:rPr>
                <w:rFonts w:ascii="Georgia" w:eastAsia="Calibri" w:hAnsi="Georgia"/>
                <w:sz w:val="20"/>
                <w:szCs w:val="20"/>
              </w:rPr>
            </w:pPr>
            <w:r w:rsidRPr="00834B4D">
              <w:rPr>
                <w:rFonts w:ascii="Georgia" w:eastAsia="Calibri" w:hAnsi="Georgia"/>
                <w:sz w:val="20"/>
                <w:szCs w:val="20"/>
              </w:rPr>
              <w:lastRenderedPageBreak/>
              <w:t>4.1</w:t>
            </w:r>
            <w:r w:rsidRPr="00834B4D">
              <w:rPr>
                <w:rFonts w:ascii="Georgia" w:eastAsia="Calibri" w:hAnsi="Georgia"/>
                <w:sz w:val="20"/>
                <w:szCs w:val="20"/>
              </w:rPr>
              <w:tab/>
              <w:t xml:space="preserve">Identify and create a database of Malawi technical regulations (TR), drafted and approved national standards </w:t>
            </w:r>
          </w:p>
          <w:p w:rsidR="00834B4D" w:rsidRPr="00834B4D" w:rsidRDefault="00834B4D" w:rsidP="00834B4D">
            <w:pPr>
              <w:spacing w:after="160" w:line="259" w:lineRule="auto"/>
              <w:rPr>
                <w:rFonts w:ascii="Georgia" w:eastAsia="Calibri" w:hAnsi="Georgia"/>
                <w:sz w:val="20"/>
                <w:szCs w:val="20"/>
              </w:rPr>
            </w:pP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Pr="00496B7A" w:rsidRDefault="00496B7A" w:rsidP="00DD6698">
            <w:pPr>
              <w:pStyle w:val="ListParagraph"/>
              <w:numPr>
                <w:ilvl w:val="0"/>
                <w:numId w:val="62"/>
              </w:numPr>
              <w:spacing w:after="160" w:line="259" w:lineRule="auto"/>
              <w:rPr>
                <w:rFonts w:ascii="Georgia" w:hAnsi="Georgia"/>
                <w:sz w:val="20"/>
                <w:szCs w:val="20"/>
              </w:rPr>
            </w:pPr>
            <w:r>
              <w:rPr>
                <w:rFonts w:ascii="Georgia" w:hAnsi="Georgia"/>
                <w:sz w:val="20"/>
                <w:szCs w:val="20"/>
              </w:rPr>
              <w:t>Remaining tasks are being done together with activities 2.1 and 2.3.</w:t>
            </w:r>
          </w:p>
        </w:tc>
      </w:tr>
      <w:tr w:rsidR="00834B4D" w:rsidRPr="00834B4D" w:rsidTr="00843ED9">
        <w:trPr>
          <w:cantSplit/>
          <w:trHeight w:val="4958"/>
        </w:trPr>
        <w:tc>
          <w:tcPr>
            <w:tcW w:w="2951"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3602" w:type="dxa"/>
          </w:tcPr>
          <w:p w:rsidR="00834B4D" w:rsidRPr="00834B4D" w:rsidRDefault="00834B4D" w:rsidP="00834B4D">
            <w:pPr>
              <w:spacing w:after="160" w:line="259" w:lineRule="auto"/>
              <w:rPr>
                <w:rFonts w:ascii="Georgia" w:eastAsia="Calibri" w:hAnsi="Georgia"/>
                <w:sz w:val="20"/>
                <w:szCs w:val="20"/>
              </w:rPr>
            </w:pPr>
            <w:r w:rsidRPr="00834B4D">
              <w:rPr>
                <w:rFonts w:ascii="Georgia" w:eastAsia="Calibri" w:hAnsi="Georgia"/>
                <w:sz w:val="20"/>
                <w:szCs w:val="20"/>
              </w:rPr>
              <w:t xml:space="preserve">4.2 Identify, store, update, create and use the information on foreign TR, standards and conformity assessment dispositions of countries that import from Malawi </w:t>
            </w:r>
          </w:p>
          <w:p w:rsidR="00834B4D" w:rsidRPr="00834B4D" w:rsidRDefault="00834B4D" w:rsidP="00834B4D">
            <w:pPr>
              <w:spacing w:after="160" w:line="259" w:lineRule="auto"/>
              <w:rPr>
                <w:rFonts w:ascii="Georgia" w:eastAsia="Calibri" w:hAnsi="Georgia"/>
                <w:sz w:val="20"/>
                <w:szCs w:val="20"/>
              </w:rPr>
            </w:pPr>
          </w:p>
        </w:tc>
        <w:tc>
          <w:tcPr>
            <w:tcW w:w="2097" w:type="dxa"/>
          </w:tcPr>
          <w:p w:rsidR="00834B4D" w:rsidRPr="00834B4D" w:rsidRDefault="00834B4D" w:rsidP="00834B4D">
            <w:pPr>
              <w:spacing w:after="160" w:line="259" w:lineRule="auto"/>
              <w:rPr>
                <w:rFonts w:ascii="Georgia" w:eastAsia="Calibri" w:hAnsi="Georgia"/>
                <w:sz w:val="20"/>
                <w:szCs w:val="20"/>
              </w:rPr>
            </w:pPr>
          </w:p>
        </w:tc>
        <w:tc>
          <w:tcPr>
            <w:tcW w:w="2633" w:type="dxa"/>
          </w:tcPr>
          <w:p w:rsidR="00834B4D" w:rsidRPr="00834B4D" w:rsidRDefault="00834B4D" w:rsidP="00834B4D">
            <w:pPr>
              <w:spacing w:after="160" w:line="259" w:lineRule="auto"/>
              <w:rPr>
                <w:rFonts w:ascii="Georgia" w:eastAsia="Calibri" w:hAnsi="Georgia"/>
                <w:sz w:val="20"/>
                <w:szCs w:val="20"/>
              </w:rPr>
            </w:pPr>
          </w:p>
        </w:tc>
        <w:tc>
          <w:tcPr>
            <w:tcW w:w="3738" w:type="dxa"/>
          </w:tcPr>
          <w:p w:rsidR="00834B4D" w:rsidRPr="00834B4D" w:rsidRDefault="00834B4D" w:rsidP="00834B4D">
            <w:pPr>
              <w:spacing w:after="160" w:line="259" w:lineRule="auto"/>
              <w:rPr>
                <w:rFonts w:ascii="Georgia" w:eastAsia="Calibri" w:hAnsi="Georgia"/>
                <w:sz w:val="20"/>
                <w:szCs w:val="20"/>
              </w:rPr>
            </w:pPr>
          </w:p>
        </w:tc>
      </w:tr>
    </w:tbl>
    <w:p w:rsidR="00834B4D" w:rsidRPr="00834B4D" w:rsidRDefault="00834B4D" w:rsidP="00834B4D">
      <w:pPr>
        <w:spacing w:after="160" w:line="259" w:lineRule="auto"/>
        <w:rPr>
          <w:rFonts w:ascii="Calibri" w:eastAsia="Calibri" w:hAnsi="Calibri"/>
          <w:sz w:val="20"/>
          <w:szCs w:val="20"/>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55"/>
        <w:gridCol w:w="4185"/>
        <w:gridCol w:w="1968"/>
        <w:gridCol w:w="1479"/>
        <w:gridCol w:w="4034"/>
      </w:tblGrid>
      <w:tr w:rsidR="00834B4D" w:rsidRPr="00834B4D" w:rsidTr="00834B4D">
        <w:trPr>
          <w:cantSplit/>
          <w:trHeight w:val="800"/>
        </w:trPr>
        <w:tc>
          <w:tcPr>
            <w:tcW w:w="15021" w:type="dxa"/>
            <w:gridSpan w:val="5"/>
          </w:tcPr>
          <w:p w:rsidR="00834B4D" w:rsidRPr="00834B4D" w:rsidRDefault="00834B4D" w:rsidP="00834B4D">
            <w:pPr>
              <w:spacing w:after="160" w:line="259" w:lineRule="auto"/>
              <w:rPr>
                <w:rFonts w:ascii="Georgia" w:eastAsia="Calibri" w:hAnsi="Georgia"/>
                <w:b/>
                <w:sz w:val="20"/>
                <w:szCs w:val="20"/>
              </w:rPr>
            </w:pPr>
            <w:r w:rsidRPr="00834B4D">
              <w:rPr>
                <w:rFonts w:ascii="Georgia" w:eastAsia="Calibri" w:hAnsi="Georgia"/>
                <w:b/>
                <w:sz w:val="20"/>
                <w:szCs w:val="20"/>
              </w:rPr>
              <w:t>Output 5: Sanitary and Phytosanitary (SPS) infrastructure improved and mainstreamed into National polices</w:t>
            </w:r>
          </w:p>
        </w:tc>
      </w:tr>
      <w:tr w:rsidR="00496B7A" w:rsidRPr="00834B4D" w:rsidTr="00834B4D">
        <w:trPr>
          <w:cantSplit/>
          <w:trHeight w:val="503"/>
        </w:trPr>
        <w:tc>
          <w:tcPr>
            <w:tcW w:w="3355" w:type="dxa"/>
            <w:vMerge w:val="restart"/>
          </w:tcPr>
          <w:p w:rsidR="00496B7A" w:rsidRPr="00834B4D" w:rsidRDefault="00496B7A" w:rsidP="00DD6698">
            <w:pPr>
              <w:numPr>
                <w:ilvl w:val="1"/>
                <w:numId w:val="29"/>
              </w:numPr>
              <w:spacing w:after="160" w:line="259" w:lineRule="auto"/>
              <w:rPr>
                <w:rFonts w:ascii="Georgia" w:eastAsia="Calibri" w:hAnsi="Georgia"/>
                <w:sz w:val="20"/>
                <w:szCs w:val="20"/>
              </w:rPr>
            </w:pPr>
            <w:r w:rsidRPr="00834B4D">
              <w:rPr>
                <w:rFonts w:ascii="Georgia" w:eastAsia="Calibri" w:hAnsi="Georgia"/>
                <w:sz w:val="20"/>
                <w:szCs w:val="20"/>
              </w:rPr>
              <w:lastRenderedPageBreak/>
              <w:t>Number of SPS infrastructure action plans approved and implemented</w:t>
            </w:r>
          </w:p>
          <w:p w:rsidR="00496B7A" w:rsidRPr="00834B4D" w:rsidRDefault="00496B7A" w:rsidP="00834B4D">
            <w:pPr>
              <w:spacing w:after="160" w:line="259" w:lineRule="auto"/>
              <w:rPr>
                <w:rFonts w:ascii="Georgia" w:eastAsia="Calibri" w:hAnsi="Georgia"/>
                <w:sz w:val="20"/>
                <w:szCs w:val="20"/>
              </w:rPr>
            </w:pPr>
            <w:r w:rsidRPr="00834B4D">
              <w:rPr>
                <w:rFonts w:ascii="Georgia" w:eastAsia="Calibri" w:hAnsi="Georgia"/>
                <w:sz w:val="20"/>
                <w:szCs w:val="20"/>
                <w:u w:val="single"/>
              </w:rPr>
              <w:t>Baseline</w:t>
            </w:r>
            <w:r w:rsidRPr="00834B4D">
              <w:rPr>
                <w:rFonts w:ascii="Georgia" w:eastAsia="Calibri" w:hAnsi="Georgia"/>
                <w:sz w:val="20"/>
                <w:szCs w:val="20"/>
              </w:rPr>
              <w:t xml:space="preserve">: 0; </w:t>
            </w:r>
            <w:r w:rsidRPr="00834B4D">
              <w:rPr>
                <w:rFonts w:ascii="Georgia" w:eastAsia="Calibri" w:hAnsi="Georgia"/>
                <w:sz w:val="20"/>
                <w:szCs w:val="20"/>
                <w:u w:val="single"/>
              </w:rPr>
              <w:t>Target</w:t>
            </w:r>
            <w:r w:rsidRPr="00834B4D">
              <w:rPr>
                <w:rFonts w:ascii="Georgia" w:eastAsia="Calibri" w:hAnsi="Georgia"/>
                <w:sz w:val="20"/>
                <w:szCs w:val="20"/>
              </w:rPr>
              <w:t xml:space="preserve">: 1 </w:t>
            </w:r>
          </w:p>
          <w:p w:rsidR="00496B7A" w:rsidRPr="00834B4D" w:rsidRDefault="00496B7A" w:rsidP="00DD6698">
            <w:pPr>
              <w:numPr>
                <w:ilvl w:val="1"/>
                <w:numId w:val="29"/>
              </w:numPr>
              <w:spacing w:after="160" w:line="259" w:lineRule="auto"/>
              <w:rPr>
                <w:rFonts w:ascii="Georgia" w:eastAsia="Calibri" w:hAnsi="Georgia"/>
                <w:sz w:val="20"/>
                <w:szCs w:val="20"/>
              </w:rPr>
            </w:pPr>
            <w:r w:rsidRPr="00834B4D">
              <w:rPr>
                <w:rFonts w:ascii="Georgia" w:eastAsia="Calibri" w:hAnsi="Georgia"/>
                <w:sz w:val="20"/>
                <w:szCs w:val="20"/>
              </w:rPr>
              <w:t>Number of Reports on the review and upgrade of SPS legislation in Malawi discussed and approved by stakeholders.</w:t>
            </w:r>
          </w:p>
          <w:p w:rsidR="00496B7A" w:rsidRPr="00834B4D" w:rsidRDefault="00496B7A" w:rsidP="00834B4D">
            <w:pPr>
              <w:spacing w:after="160" w:line="259" w:lineRule="auto"/>
              <w:rPr>
                <w:rFonts w:ascii="Georgia" w:eastAsia="Calibri" w:hAnsi="Georgia"/>
                <w:sz w:val="20"/>
                <w:szCs w:val="20"/>
              </w:rPr>
            </w:pPr>
            <w:r w:rsidRPr="00834B4D">
              <w:rPr>
                <w:rFonts w:ascii="Georgia" w:eastAsia="Calibri" w:hAnsi="Georgia"/>
                <w:sz w:val="20"/>
                <w:szCs w:val="20"/>
                <w:u w:val="single"/>
              </w:rPr>
              <w:t>Baseline</w:t>
            </w:r>
            <w:r w:rsidRPr="00834B4D">
              <w:rPr>
                <w:rFonts w:ascii="Georgia" w:eastAsia="Calibri" w:hAnsi="Georgia"/>
                <w:sz w:val="20"/>
                <w:szCs w:val="20"/>
              </w:rPr>
              <w:t xml:space="preserve">: 0; </w:t>
            </w:r>
            <w:r w:rsidRPr="00834B4D">
              <w:rPr>
                <w:rFonts w:ascii="Georgia" w:eastAsia="Calibri" w:hAnsi="Georgia"/>
                <w:sz w:val="20"/>
                <w:szCs w:val="20"/>
                <w:u w:val="single"/>
              </w:rPr>
              <w:t>Target</w:t>
            </w:r>
            <w:r w:rsidRPr="00834B4D">
              <w:rPr>
                <w:rFonts w:ascii="Georgia" w:eastAsia="Calibri" w:hAnsi="Georgia"/>
                <w:sz w:val="20"/>
                <w:szCs w:val="20"/>
              </w:rPr>
              <w:t>: 1</w:t>
            </w:r>
          </w:p>
          <w:p w:rsidR="00496B7A" w:rsidRPr="00834B4D" w:rsidRDefault="00496B7A" w:rsidP="00834B4D">
            <w:pPr>
              <w:spacing w:after="160" w:line="259" w:lineRule="auto"/>
              <w:rPr>
                <w:rFonts w:ascii="Georgia" w:eastAsia="Calibri" w:hAnsi="Georgia"/>
                <w:sz w:val="20"/>
                <w:szCs w:val="20"/>
              </w:rPr>
            </w:pPr>
          </w:p>
        </w:tc>
        <w:tc>
          <w:tcPr>
            <w:tcW w:w="4185" w:type="dxa"/>
          </w:tcPr>
          <w:p w:rsidR="00496B7A" w:rsidRPr="00834B4D" w:rsidRDefault="00496B7A" w:rsidP="00DD6698">
            <w:pPr>
              <w:numPr>
                <w:ilvl w:val="1"/>
                <w:numId w:val="30"/>
              </w:numPr>
              <w:tabs>
                <w:tab w:val="left" w:pos="202"/>
              </w:tabs>
              <w:spacing w:after="160" w:line="259" w:lineRule="auto"/>
              <w:contextualSpacing/>
              <w:rPr>
                <w:rFonts w:ascii="Georgia" w:hAnsi="Georgia"/>
                <w:sz w:val="20"/>
                <w:szCs w:val="20"/>
              </w:rPr>
            </w:pPr>
            <w:r w:rsidRPr="00834B4D">
              <w:rPr>
                <w:rFonts w:ascii="Georgia" w:hAnsi="Georgia"/>
                <w:sz w:val="20"/>
                <w:szCs w:val="20"/>
              </w:rPr>
              <w:t>Review the national SPS infrastructure</w:t>
            </w:r>
          </w:p>
          <w:p w:rsidR="00496B7A" w:rsidRPr="00834B4D" w:rsidRDefault="00496B7A" w:rsidP="00834B4D">
            <w:pPr>
              <w:spacing w:after="160" w:line="259" w:lineRule="auto"/>
              <w:rPr>
                <w:rFonts w:ascii="Georgia" w:eastAsia="Calibri" w:hAnsi="Georgia"/>
                <w:sz w:val="20"/>
                <w:szCs w:val="20"/>
              </w:rPr>
            </w:pPr>
            <w:r w:rsidRPr="00834B4D">
              <w:rPr>
                <w:rFonts w:ascii="Georgia" w:eastAsia="Calibri" w:hAnsi="Georgia"/>
                <w:sz w:val="20"/>
                <w:szCs w:val="20"/>
              </w:rPr>
              <w:t>(focus on food safety, MBS</w:t>
            </w:r>
          </w:p>
        </w:tc>
        <w:tc>
          <w:tcPr>
            <w:tcW w:w="1968" w:type="dxa"/>
          </w:tcPr>
          <w:p w:rsidR="00496B7A" w:rsidRPr="00834B4D" w:rsidRDefault="00496B7A" w:rsidP="00834B4D">
            <w:pPr>
              <w:spacing w:after="160" w:line="259" w:lineRule="auto"/>
              <w:rPr>
                <w:rFonts w:ascii="Georgia" w:eastAsia="Calibri" w:hAnsi="Georgia"/>
                <w:sz w:val="20"/>
                <w:szCs w:val="20"/>
              </w:rPr>
            </w:pPr>
          </w:p>
        </w:tc>
        <w:tc>
          <w:tcPr>
            <w:tcW w:w="1479" w:type="dxa"/>
          </w:tcPr>
          <w:p w:rsidR="00496B7A" w:rsidRPr="00834B4D" w:rsidRDefault="00496B7A" w:rsidP="00834B4D">
            <w:pPr>
              <w:spacing w:after="160" w:line="259" w:lineRule="auto"/>
              <w:rPr>
                <w:rFonts w:ascii="Georgia" w:eastAsia="Calibri" w:hAnsi="Georgia"/>
                <w:sz w:val="20"/>
                <w:szCs w:val="20"/>
              </w:rPr>
            </w:pPr>
          </w:p>
        </w:tc>
        <w:tc>
          <w:tcPr>
            <w:tcW w:w="4034" w:type="dxa"/>
            <w:vMerge w:val="restart"/>
          </w:tcPr>
          <w:p w:rsidR="00496B7A" w:rsidRPr="00A06727" w:rsidRDefault="00496B7A" w:rsidP="00DD6698">
            <w:pPr>
              <w:pStyle w:val="ListParagraph"/>
              <w:numPr>
                <w:ilvl w:val="0"/>
                <w:numId w:val="36"/>
              </w:numPr>
              <w:spacing w:after="160" w:line="259" w:lineRule="auto"/>
              <w:jc w:val="both"/>
              <w:rPr>
                <w:rFonts w:ascii="Georgia" w:hAnsi="Georgia"/>
                <w:sz w:val="20"/>
                <w:szCs w:val="20"/>
              </w:rPr>
            </w:pPr>
            <w:r>
              <w:rPr>
                <w:rFonts w:ascii="Georgia" w:hAnsi="Georgia"/>
                <w:sz w:val="20"/>
                <w:szCs w:val="20"/>
              </w:rPr>
              <w:t xml:space="preserve">This was </w:t>
            </w:r>
            <w:r w:rsidRPr="0088078D">
              <w:rPr>
                <w:rFonts w:ascii="Georgia" w:hAnsi="Georgia"/>
                <w:sz w:val="20"/>
                <w:szCs w:val="20"/>
              </w:rPr>
              <w:t>concluded with a report which was developed by Food and Agriculture Organization (FAO) on the Food Safety Legislation. The report was accepted without any amendments.</w:t>
            </w:r>
          </w:p>
        </w:tc>
      </w:tr>
      <w:tr w:rsidR="00496B7A" w:rsidRPr="00834B4D" w:rsidTr="00834B4D">
        <w:trPr>
          <w:cantSplit/>
          <w:trHeight w:val="503"/>
        </w:trPr>
        <w:tc>
          <w:tcPr>
            <w:tcW w:w="3355" w:type="dxa"/>
            <w:vMerge/>
          </w:tcPr>
          <w:p w:rsidR="00496B7A" w:rsidRPr="00834B4D" w:rsidRDefault="00496B7A" w:rsidP="00834B4D">
            <w:pPr>
              <w:spacing w:after="160" w:line="259" w:lineRule="auto"/>
              <w:rPr>
                <w:rFonts w:ascii="Georgia" w:eastAsia="Calibri" w:hAnsi="Georgia"/>
                <w:sz w:val="20"/>
                <w:szCs w:val="20"/>
              </w:rPr>
            </w:pPr>
          </w:p>
        </w:tc>
        <w:tc>
          <w:tcPr>
            <w:tcW w:w="4185" w:type="dxa"/>
          </w:tcPr>
          <w:p w:rsidR="00496B7A" w:rsidRPr="00496B7A" w:rsidRDefault="00496B7A" w:rsidP="00DD6698">
            <w:pPr>
              <w:pStyle w:val="ListParagraph"/>
              <w:numPr>
                <w:ilvl w:val="1"/>
                <w:numId w:val="30"/>
              </w:numPr>
              <w:spacing w:after="160" w:line="259" w:lineRule="auto"/>
              <w:rPr>
                <w:rFonts w:ascii="Georgia" w:hAnsi="Georgia"/>
                <w:sz w:val="20"/>
                <w:szCs w:val="20"/>
              </w:rPr>
            </w:pPr>
            <w:r w:rsidRPr="00496B7A">
              <w:rPr>
                <w:rFonts w:ascii="Georgia" w:hAnsi="Georgia"/>
                <w:sz w:val="20"/>
                <w:szCs w:val="20"/>
              </w:rPr>
              <w:t>Develop a road map to improve the Malawian SPS infrastructure.</w:t>
            </w:r>
          </w:p>
          <w:p w:rsidR="00496B7A" w:rsidRPr="00496B7A" w:rsidRDefault="00496B7A" w:rsidP="00DD6698">
            <w:pPr>
              <w:pStyle w:val="ListParagraph"/>
              <w:numPr>
                <w:ilvl w:val="0"/>
                <w:numId w:val="63"/>
              </w:numPr>
              <w:spacing w:after="160" w:line="259" w:lineRule="auto"/>
              <w:rPr>
                <w:rFonts w:ascii="Georgia" w:hAnsi="Georgia"/>
                <w:sz w:val="20"/>
                <w:szCs w:val="20"/>
              </w:rPr>
            </w:pPr>
            <w:r w:rsidRPr="00496B7A">
              <w:rPr>
                <w:rFonts w:ascii="Georgia" w:hAnsi="Georgia"/>
                <w:sz w:val="20"/>
                <w:szCs w:val="20"/>
              </w:rPr>
              <w:t>Continuation of FAO actions to develop the draft food safety law. (UNIDO)</w:t>
            </w:r>
          </w:p>
        </w:tc>
        <w:tc>
          <w:tcPr>
            <w:tcW w:w="1968" w:type="dxa"/>
          </w:tcPr>
          <w:p w:rsidR="00496B7A" w:rsidRPr="00834B4D" w:rsidRDefault="00496B7A" w:rsidP="00834B4D">
            <w:pPr>
              <w:spacing w:after="160" w:line="259" w:lineRule="auto"/>
              <w:rPr>
                <w:rFonts w:ascii="Georgia" w:eastAsia="Calibri" w:hAnsi="Georgia"/>
                <w:sz w:val="20"/>
                <w:szCs w:val="20"/>
              </w:rPr>
            </w:pPr>
          </w:p>
        </w:tc>
        <w:tc>
          <w:tcPr>
            <w:tcW w:w="1479" w:type="dxa"/>
          </w:tcPr>
          <w:p w:rsidR="00496B7A" w:rsidRPr="00834B4D" w:rsidRDefault="00496B7A" w:rsidP="00834B4D">
            <w:pPr>
              <w:spacing w:after="160" w:line="259" w:lineRule="auto"/>
              <w:rPr>
                <w:rFonts w:ascii="Georgia" w:eastAsia="Calibri" w:hAnsi="Georgia"/>
                <w:sz w:val="20"/>
                <w:szCs w:val="20"/>
              </w:rPr>
            </w:pPr>
          </w:p>
        </w:tc>
        <w:tc>
          <w:tcPr>
            <w:tcW w:w="4034" w:type="dxa"/>
            <w:vMerge/>
          </w:tcPr>
          <w:p w:rsidR="00496B7A" w:rsidRPr="00834B4D" w:rsidRDefault="00496B7A" w:rsidP="00834B4D">
            <w:pPr>
              <w:spacing w:after="160" w:line="259" w:lineRule="auto"/>
              <w:rPr>
                <w:rFonts w:ascii="Georgia" w:eastAsia="Calibri" w:hAnsi="Georgia"/>
                <w:sz w:val="20"/>
                <w:szCs w:val="20"/>
              </w:rPr>
            </w:pPr>
          </w:p>
        </w:tc>
      </w:tr>
      <w:tr w:rsidR="00496B7A" w:rsidRPr="00834B4D" w:rsidTr="00834B4D">
        <w:trPr>
          <w:cantSplit/>
          <w:trHeight w:val="503"/>
        </w:trPr>
        <w:tc>
          <w:tcPr>
            <w:tcW w:w="3355" w:type="dxa"/>
            <w:vMerge/>
          </w:tcPr>
          <w:p w:rsidR="00496B7A" w:rsidRPr="00834B4D" w:rsidRDefault="00496B7A" w:rsidP="00834B4D">
            <w:pPr>
              <w:spacing w:after="160" w:line="259" w:lineRule="auto"/>
              <w:rPr>
                <w:rFonts w:ascii="Georgia" w:eastAsia="Calibri" w:hAnsi="Georgia"/>
                <w:sz w:val="20"/>
                <w:szCs w:val="20"/>
              </w:rPr>
            </w:pPr>
          </w:p>
        </w:tc>
        <w:tc>
          <w:tcPr>
            <w:tcW w:w="4185" w:type="dxa"/>
          </w:tcPr>
          <w:p w:rsidR="00496B7A" w:rsidRPr="00496B7A" w:rsidRDefault="00496B7A" w:rsidP="00DD6698">
            <w:pPr>
              <w:pStyle w:val="ListParagraph"/>
              <w:numPr>
                <w:ilvl w:val="1"/>
                <w:numId w:val="30"/>
              </w:numPr>
              <w:spacing w:after="160" w:line="259" w:lineRule="auto"/>
              <w:rPr>
                <w:rFonts w:ascii="Georgia" w:hAnsi="Georgia"/>
                <w:sz w:val="20"/>
                <w:szCs w:val="20"/>
              </w:rPr>
            </w:pPr>
            <w:r w:rsidRPr="00496B7A">
              <w:rPr>
                <w:rFonts w:ascii="Georgia" w:hAnsi="Georgia"/>
                <w:sz w:val="20"/>
                <w:szCs w:val="20"/>
              </w:rPr>
              <w:t>Review and recommendations for the upgrade of legislation for the SPS infrastructure</w:t>
            </w:r>
          </w:p>
          <w:p w:rsidR="00496B7A" w:rsidRPr="00496B7A" w:rsidRDefault="00496B7A" w:rsidP="00DD6698">
            <w:pPr>
              <w:pStyle w:val="ListParagraph"/>
              <w:numPr>
                <w:ilvl w:val="0"/>
                <w:numId w:val="63"/>
              </w:numPr>
              <w:spacing w:after="160" w:line="259" w:lineRule="auto"/>
              <w:rPr>
                <w:rFonts w:ascii="Georgia" w:hAnsi="Georgia"/>
                <w:sz w:val="20"/>
                <w:szCs w:val="20"/>
              </w:rPr>
            </w:pPr>
            <w:r w:rsidRPr="00496B7A">
              <w:rPr>
                <w:rFonts w:ascii="Georgia" w:hAnsi="Georgia"/>
                <w:sz w:val="20"/>
                <w:szCs w:val="20"/>
              </w:rPr>
              <w:t>Continuation of FAO actions to develop the draft food safety law. (UNIDO)</w:t>
            </w:r>
          </w:p>
        </w:tc>
        <w:tc>
          <w:tcPr>
            <w:tcW w:w="1968" w:type="dxa"/>
          </w:tcPr>
          <w:p w:rsidR="00496B7A" w:rsidRPr="00834B4D" w:rsidRDefault="00496B7A" w:rsidP="00834B4D">
            <w:pPr>
              <w:spacing w:after="160" w:line="259" w:lineRule="auto"/>
              <w:rPr>
                <w:rFonts w:ascii="Georgia" w:eastAsia="Calibri" w:hAnsi="Georgia"/>
                <w:sz w:val="20"/>
                <w:szCs w:val="20"/>
              </w:rPr>
            </w:pPr>
          </w:p>
        </w:tc>
        <w:tc>
          <w:tcPr>
            <w:tcW w:w="1479" w:type="dxa"/>
          </w:tcPr>
          <w:p w:rsidR="00496B7A" w:rsidRPr="00834B4D" w:rsidRDefault="00496B7A" w:rsidP="00834B4D">
            <w:pPr>
              <w:spacing w:after="160" w:line="259" w:lineRule="auto"/>
              <w:rPr>
                <w:rFonts w:ascii="Georgia" w:eastAsia="Calibri" w:hAnsi="Georgia"/>
                <w:sz w:val="20"/>
                <w:szCs w:val="20"/>
              </w:rPr>
            </w:pPr>
          </w:p>
        </w:tc>
        <w:tc>
          <w:tcPr>
            <w:tcW w:w="4034" w:type="dxa"/>
            <w:vMerge/>
          </w:tcPr>
          <w:p w:rsidR="00496B7A" w:rsidRPr="00834B4D" w:rsidRDefault="00496B7A" w:rsidP="00834B4D">
            <w:pPr>
              <w:spacing w:after="160" w:line="259" w:lineRule="auto"/>
              <w:rPr>
                <w:rFonts w:ascii="Georgia" w:eastAsia="Calibri" w:hAnsi="Georgia"/>
                <w:sz w:val="20"/>
                <w:szCs w:val="20"/>
              </w:rPr>
            </w:pPr>
          </w:p>
        </w:tc>
      </w:tr>
      <w:tr w:rsidR="00834B4D" w:rsidRPr="00834B4D" w:rsidTr="00834B4D">
        <w:trPr>
          <w:cantSplit/>
          <w:trHeight w:val="800"/>
        </w:trPr>
        <w:tc>
          <w:tcPr>
            <w:tcW w:w="15021" w:type="dxa"/>
            <w:gridSpan w:val="5"/>
          </w:tcPr>
          <w:p w:rsidR="00834B4D" w:rsidRPr="00834B4D" w:rsidRDefault="00834B4D" w:rsidP="00834B4D">
            <w:pPr>
              <w:spacing w:after="160" w:line="259" w:lineRule="auto"/>
              <w:rPr>
                <w:rFonts w:ascii="Georgia" w:eastAsia="Calibri" w:hAnsi="Georgia"/>
                <w:b/>
                <w:sz w:val="20"/>
                <w:szCs w:val="20"/>
              </w:rPr>
            </w:pPr>
            <w:r w:rsidRPr="00834B4D">
              <w:rPr>
                <w:rFonts w:ascii="Georgia" w:eastAsia="Calibri" w:hAnsi="Georgia"/>
                <w:b/>
                <w:sz w:val="20"/>
                <w:szCs w:val="20"/>
              </w:rPr>
              <w:t>Output 6: Capacity of Small and Medium sized Enterprises (SME), and particularly women and youth led enterprises, strengthened to comply with quality requirements</w:t>
            </w:r>
          </w:p>
        </w:tc>
      </w:tr>
      <w:tr w:rsidR="00834B4D" w:rsidRPr="00834B4D" w:rsidTr="00834B4D">
        <w:trPr>
          <w:cantSplit/>
          <w:trHeight w:val="503"/>
        </w:trPr>
        <w:tc>
          <w:tcPr>
            <w:tcW w:w="3355" w:type="dxa"/>
            <w:vMerge w:val="restart"/>
          </w:tcPr>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rPr>
              <w:t>6.1 Number of HACCP / ISO 22000 Food safety management systems in place in a selected number of SMEs.</w:t>
            </w:r>
            <w:r w:rsidRPr="00834B4D">
              <w:rPr>
                <w:rFonts w:ascii="Georgia" w:hAnsi="Georgia"/>
                <w:sz w:val="20"/>
                <w:szCs w:val="20"/>
              </w:rPr>
              <w:br/>
            </w:r>
          </w:p>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u w:val="single"/>
              </w:rPr>
              <w:t xml:space="preserve">Baseline: </w:t>
            </w:r>
            <w:r w:rsidRPr="00834B4D">
              <w:rPr>
                <w:rFonts w:ascii="Georgia" w:hAnsi="Georgia"/>
                <w:sz w:val="20"/>
                <w:szCs w:val="20"/>
              </w:rPr>
              <w:t xml:space="preserve">0; </w:t>
            </w:r>
          </w:p>
          <w:p w:rsidR="00834B4D" w:rsidRPr="00834B4D" w:rsidRDefault="00834B4D" w:rsidP="00834B4D">
            <w:pPr>
              <w:tabs>
                <w:tab w:val="left" w:pos="202"/>
              </w:tabs>
              <w:contextualSpacing/>
              <w:rPr>
                <w:rFonts w:ascii="Georgia" w:hAnsi="Georgia"/>
                <w:sz w:val="20"/>
                <w:szCs w:val="20"/>
              </w:rPr>
            </w:pPr>
          </w:p>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xml:space="preserve">: 15 </w:t>
            </w:r>
          </w:p>
          <w:p w:rsidR="00834B4D" w:rsidRPr="00834B4D" w:rsidRDefault="00834B4D" w:rsidP="00834B4D">
            <w:pPr>
              <w:tabs>
                <w:tab w:val="left" w:pos="202"/>
              </w:tabs>
              <w:contextualSpacing/>
              <w:rPr>
                <w:rFonts w:ascii="Georgia" w:hAnsi="Georgia"/>
                <w:sz w:val="20"/>
                <w:szCs w:val="20"/>
              </w:rPr>
            </w:pPr>
          </w:p>
          <w:p w:rsidR="00834B4D" w:rsidRPr="00834B4D" w:rsidRDefault="00834B4D" w:rsidP="00DD6698">
            <w:pPr>
              <w:numPr>
                <w:ilvl w:val="1"/>
                <w:numId w:val="31"/>
              </w:numPr>
              <w:spacing w:after="160" w:line="259" w:lineRule="auto"/>
              <w:rPr>
                <w:rFonts w:ascii="Georgia" w:hAnsi="Georgia"/>
                <w:sz w:val="20"/>
                <w:szCs w:val="20"/>
              </w:rPr>
            </w:pPr>
            <w:r w:rsidRPr="00834B4D">
              <w:rPr>
                <w:rFonts w:ascii="Georgia" w:hAnsi="Georgia"/>
                <w:sz w:val="20"/>
                <w:szCs w:val="20"/>
              </w:rPr>
              <w:t>Number of ISO 9001 Quality management systems in place in a selected number of SMEs.</w:t>
            </w:r>
          </w:p>
          <w:p w:rsidR="00834B4D" w:rsidRPr="00834B4D" w:rsidRDefault="00834B4D" w:rsidP="00834B4D">
            <w:pPr>
              <w:spacing w:after="160" w:line="259" w:lineRule="auto"/>
              <w:rPr>
                <w:rFonts w:ascii="Georgia" w:hAnsi="Georgia"/>
                <w:sz w:val="20"/>
                <w:szCs w:val="20"/>
              </w:rPr>
            </w:pPr>
            <w:r w:rsidRPr="00834B4D">
              <w:rPr>
                <w:rFonts w:ascii="Georgia" w:hAnsi="Georgia"/>
                <w:sz w:val="20"/>
                <w:szCs w:val="20"/>
                <w:u w:val="single"/>
              </w:rPr>
              <w:lastRenderedPageBreak/>
              <w:t>Baseline</w:t>
            </w:r>
            <w:r w:rsidRPr="00834B4D">
              <w:rPr>
                <w:rFonts w:ascii="Georgia" w:hAnsi="Georgia"/>
                <w:sz w:val="20"/>
                <w:szCs w:val="20"/>
              </w:rPr>
              <w:t xml:space="preserve">: 0; </w:t>
            </w:r>
          </w:p>
          <w:p w:rsidR="00834B4D" w:rsidRPr="00834B4D" w:rsidRDefault="00834B4D" w:rsidP="00834B4D">
            <w:pPr>
              <w:spacing w:after="160" w:line="259" w:lineRule="auto"/>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xml:space="preserve">:  10 </w:t>
            </w:r>
          </w:p>
          <w:p w:rsidR="00834B4D" w:rsidRPr="00834B4D" w:rsidRDefault="00834B4D" w:rsidP="00DD6698">
            <w:pPr>
              <w:numPr>
                <w:ilvl w:val="1"/>
                <w:numId w:val="31"/>
              </w:numPr>
              <w:spacing w:after="160" w:line="259" w:lineRule="auto"/>
              <w:rPr>
                <w:rFonts w:ascii="Georgia" w:hAnsi="Georgia"/>
                <w:sz w:val="20"/>
                <w:szCs w:val="20"/>
              </w:rPr>
            </w:pPr>
            <w:r w:rsidRPr="00834B4D">
              <w:rPr>
                <w:rFonts w:ascii="Georgia" w:hAnsi="Georgia"/>
                <w:sz w:val="20"/>
                <w:szCs w:val="20"/>
              </w:rPr>
              <w:t>Number of SME able to comply with specific quality requirements in export markets.</w:t>
            </w:r>
          </w:p>
          <w:p w:rsidR="00834B4D" w:rsidRPr="00834B4D" w:rsidRDefault="00834B4D" w:rsidP="00834B4D">
            <w:pPr>
              <w:spacing w:after="160" w:line="259" w:lineRule="auto"/>
              <w:rPr>
                <w:rFonts w:ascii="Georgia" w:hAnsi="Georgia"/>
                <w:sz w:val="20"/>
                <w:szCs w:val="20"/>
              </w:rPr>
            </w:pPr>
            <w:r w:rsidRPr="00834B4D">
              <w:rPr>
                <w:rFonts w:ascii="Georgia" w:hAnsi="Georgia"/>
                <w:sz w:val="20"/>
                <w:szCs w:val="20"/>
                <w:u w:val="single"/>
              </w:rPr>
              <w:t>Baseline:</w:t>
            </w:r>
            <w:r w:rsidRPr="00834B4D">
              <w:rPr>
                <w:rFonts w:ascii="Georgia" w:hAnsi="Georgia"/>
                <w:sz w:val="20"/>
                <w:szCs w:val="20"/>
              </w:rPr>
              <w:t xml:space="preserve"> 0; </w:t>
            </w:r>
          </w:p>
          <w:p w:rsidR="00834B4D" w:rsidRPr="00834B4D" w:rsidRDefault="00834B4D" w:rsidP="00834B4D">
            <w:pPr>
              <w:spacing w:after="160" w:line="259" w:lineRule="auto"/>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xml:space="preserve">: 10 </w:t>
            </w:r>
          </w:p>
          <w:p w:rsidR="00834B4D" w:rsidRPr="00834B4D" w:rsidRDefault="00834B4D" w:rsidP="00DD6698">
            <w:pPr>
              <w:numPr>
                <w:ilvl w:val="1"/>
                <w:numId w:val="31"/>
              </w:numPr>
              <w:spacing w:after="160" w:line="259" w:lineRule="auto"/>
              <w:rPr>
                <w:rFonts w:ascii="Georgia" w:hAnsi="Georgia"/>
                <w:sz w:val="20"/>
                <w:szCs w:val="20"/>
              </w:rPr>
            </w:pPr>
            <w:r w:rsidRPr="00834B4D">
              <w:rPr>
                <w:rFonts w:ascii="Georgia" w:hAnsi="Georgia"/>
                <w:sz w:val="20"/>
                <w:szCs w:val="20"/>
              </w:rPr>
              <w:t>Number of Trainers-cum-counsellors and auditors: training in HACCP / ISO 22000 Food safety management systems and approved as trainers and auditors.</w:t>
            </w:r>
          </w:p>
          <w:p w:rsidR="00834B4D" w:rsidRPr="00834B4D" w:rsidRDefault="00834B4D" w:rsidP="00834B4D">
            <w:pPr>
              <w:spacing w:after="160" w:line="259" w:lineRule="auto"/>
              <w:rPr>
                <w:rFonts w:ascii="Georgia" w:hAnsi="Georgia"/>
                <w:sz w:val="20"/>
                <w:szCs w:val="20"/>
              </w:rPr>
            </w:pPr>
            <w:r w:rsidRPr="00834B4D">
              <w:rPr>
                <w:rFonts w:ascii="Georgia" w:hAnsi="Georgia"/>
                <w:sz w:val="20"/>
                <w:szCs w:val="20"/>
                <w:u w:val="single"/>
              </w:rPr>
              <w:t>Baseline</w:t>
            </w:r>
            <w:r w:rsidRPr="00834B4D">
              <w:rPr>
                <w:rFonts w:ascii="Georgia" w:hAnsi="Georgia"/>
                <w:sz w:val="20"/>
                <w:szCs w:val="20"/>
              </w:rPr>
              <w:t xml:space="preserve">: 0; </w:t>
            </w:r>
          </w:p>
          <w:p w:rsidR="00834B4D" w:rsidRPr="00834B4D" w:rsidRDefault="00834B4D" w:rsidP="00834B4D">
            <w:pPr>
              <w:spacing w:after="160" w:line="259" w:lineRule="auto"/>
              <w:rPr>
                <w:rFonts w:ascii="Georgia" w:hAnsi="Georgia"/>
                <w:sz w:val="20"/>
                <w:szCs w:val="20"/>
              </w:rPr>
            </w:pPr>
          </w:p>
          <w:p w:rsidR="00834B4D" w:rsidRPr="00834B4D" w:rsidRDefault="00834B4D" w:rsidP="00834B4D">
            <w:pPr>
              <w:spacing w:after="160" w:line="259" w:lineRule="auto"/>
              <w:rPr>
                <w:rFonts w:ascii="Georgia" w:hAnsi="Georgia"/>
                <w:sz w:val="20"/>
                <w:szCs w:val="20"/>
              </w:rPr>
            </w:pPr>
            <w:r w:rsidRPr="00834B4D">
              <w:rPr>
                <w:rFonts w:ascii="Georgia" w:hAnsi="Georgia"/>
                <w:sz w:val="20"/>
                <w:szCs w:val="20"/>
                <w:u w:val="single"/>
              </w:rPr>
              <w:t>Target</w:t>
            </w:r>
            <w:r w:rsidRPr="00834B4D">
              <w:rPr>
                <w:rFonts w:ascii="Georgia" w:hAnsi="Georgia"/>
                <w:sz w:val="20"/>
                <w:szCs w:val="20"/>
              </w:rPr>
              <w:t>: 18</w:t>
            </w:r>
          </w:p>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834B4D" w:rsidRDefault="00834B4D" w:rsidP="00834B4D">
            <w:pPr>
              <w:spacing w:after="160" w:line="259" w:lineRule="auto"/>
              <w:rPr>
                <w:rFonts w:ascii="Georgia" w:eastAsia="Calibri" w:hAnsi="Georgia"/>
                <w:sz w:val="20"/>
                <w:szCs w:val="20"/>
              </w:rPr>
            </w:pPr>
            <w:r w:rsidRPr="00834B4D">
              <w:rPr>
                <w:rFonts w:ascii="Georgia" w:hAnsi="Georgia"/>
                <w:sz w:val="20"/>
                <w:szCs w:val="20"/>
              </w:rPr>
              <w:lastRenderedPageBreak/>
              <w:t>6.1 Preparation of an overall training and technical assistance programme for SMEs, in particular female and youth headed SMEs</w:t>
            </w:r>
            <w:r w:rsidRPr="00834B4D">
              <w:rPr>
                <w:rFonts w:ascii="Georgia" w:hAnsi="Georgia"/>
                <w:sz w:val="20"/>
                <w:szCs w:val="20"/>
                <w:vertAlign w:val="superscript"/>
              </w:rPr>
              <w:footnoteReference w:id="1"/>
            </w: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C0695A" w:rsidRDefault="00C0695A" w:rsidP="00DD6698">
            <w:pPr>
              <w:pStyle w:val="ListParagraph"/>
              <w:numPr>
                <w:ilvl w:val="0"/>
                <w:numId w:val="37"/>
              </w:numPr>
              <w:spacing w:after="160" w:line="259" w:lineRule="auto"/>
              <w:rPr>
                <w:rFonts w:ascii="Georgia" w:hAnsi="Georgia"/>
                <w:sz w:val="20"/>
                <w:szCs w:val="20"/>
              </w:rPr>
            </w:pPr>
            <w:r>
              <w:rPr>
                <w:rFonts w:ascii="Georgia" w:hAnsi="Georgia"/>
                <w:sz w:val="20"/>
                <w:szCs w:val="20"/>
              </w:rPr>
              <w:t>This was concluded in 2015</w:t>
            </w: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603AEC" w:rsidRDefault="00834B4D" w:rsidP="00603AEC">
            <w:pPr>
              <w:pStyle w:val="ListParagraph"/>
              <w:numPr>
                <w:ilvl w:val="1"/>
                <w:numId w:val="83"/>
              </w:numPr>
              <w:spacing w:after="160" w:line="259" w:lineRule="auto"/>
              <w:rPr>
                <w:rFonts w:ascii="Georgia" w:hAnsi="Georgia"/>
                <w:sz w:val="20"/>
                <w:szCs w:val="20"/>
              </w:rPr>
            </w:pPr>
            <w:r w:rsidRPr="00603AEC">
              <w:rPr>
                <w:rFonts w:ascii="Georgia" w:hAnsi="Georgia"/>
                <w:sz w:val="20"/>
                <w:szCs w:val="20"/>
              </w:rPr>
              <w:t>Technical assistance to SMEs, in particular female and youth headed SMEs, to comply with HACCP / ISO 22000 Food safety management</w:t>
            </w:r>
          </w:p>
          <w:p w:rsidR="00075022" w:rsidRPr="00075022" w:rsidRDefault="00075022" w:rsidP="00DD6698">
            <w:pPr>
              <w:pStyle w:val="ListParagraph"/>
              <w:numPr>
                <w:ilvl w:val="0"/>
                <w:numId w:val="63"/>
              </w:numPr>
              <w:spacing w:after="160" w:line="259" w:lineRule="auto"/>
              <w:rPr>
                <w:rFonts w:ascii="Georgia" w:hAnsi="Georgia"/>
                <w:sz w:val="20"/>
                <w:szCs w:val="20"/>
              </w:rPr>
            </w:pPr>
            <w:r w:rsidRPr="00075022">
              <w:rPr>
                <w:rFonts w:ascii="Georgia" w:hAnsi="Georgia"/>
                <w:sz w:val="20"/>
                <w:szCs w:val="20"/>
              </w:rPr>
              <w:t>Technical Assistance to companies through IE in support of implementation of ISO 22000 systems on Cohort 1 SMEs (UNIDO)</w:t>
            </w: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075022" w:rsidRDefault="00075022" w:rsidP="00DD6698">
            <w:pPr>
              <w:pStyle w:val="ListParagraph"/>
              <w:numPr>
                <w:ilvl w:val="0"/>
                <w:numId w:val="64"/>
              </w:numPr>
              <w:spacing w:after="160" w:line="259" w:lineRule="auto"/>
              <w:rPr>
                <w:rFonts w:ascii="Georgia" w:hAnsi="Georgia"/>
                <w:sz w:val="20"/>
                <w:szCs w:val="20"/>
              </w:rPr>
            </w:pPr>
            <w:r>
              <w:rPr>
                <w:rFonts w:ascii="Georgia" w:hAnsi="Georgia"/>
                <w:sz w:val="20"/>
                <w:szCs w:val="20"/>
              </w:rPr>
              <w:t>In progress</w:t>
            </w:r>
            <w:r w:rsidR="008F2F59">
              <w:rPr>
                <w:rFonts w:ascii="Georgia" w:hAnsi="Georgia"/>
                <w:sz w:val="20"/>
                <w:szCs w:val="20"/>
              </w:rPr>
              <w:t>, to continue in 2017</w:t>
            </w: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8F2F59" w:rsidRDefault="00834B4D" w:rsidP="008F2F59">
            <w:pPr>
              <w:pStyle w:val="ListParagraph"/>
              <w:numPr>
                <w:ilvl w:val="1"/>
                <w:numId w:val="19"/>
              </w:numPr>
              <w:spacing w:after="160" w:line="259" w:lineRule="auto"/>
              <w:rPr>
                <w:rFonts w:ascii="Georgia" w:hAnsi="Georgia"/>
                <w:sz w:val="20"/>
                <w:szCs w:val="20"/>
              </w:rPr>
            </w:pPr>
            <w:r w:rsidRPr="008F2F59">
              <w:rPr>
                <w:rFonts w:ascii="Georgia" w:hAnsi="Georgia"/>
                <w:sz w:val="20"/>
                <w:szCs w:val="20"/>
              </w:rPr>
              <w:t>Technical assistance to SMEs, in particular female and youth headed SMEs, to comply with ISO 9001 Quality management systems.</w:t>
            </w:r>
          </w:p>
          <w:p w:rsidR="008F2F59" w:rsidRPr="008F2F59" w:rsidRDefault="008F2F59" w:rsidP="00DD6698">
            <w:pPr>
              <w:pStyle w:val="ListParagraph"/>
              <w:numPr>
                <w:ilvl w:val="0"/>
                <w:numId w:val="63"/>
              </w:numPr>
              <w:spacing w:after="160" w:line="259" w:lineRule="auto"/>
              <w:rPr>
                <w:rFonts w:ascii="Georgia" w:hAnsi="Georgia"/>
                <w:sz w:val="20"/>
                <w:szCs w:val="20"/>
              </w:rPr>
            </w:pPr>
            <w:r w:rsidRPr="008F2F59">
              <w:rPr>
                <w:rFonts w:ascii="Georgia" w:hAnsi="Georgia"/>
                <w:sz w:val="20"/>
                <w:szCs w:val="20"/>
              </w:rPr>
              <w:t>Technical Assistance to companies through IE in support of implementation of ISO 9001systems on Cohort 1 SMEs (UNIDO)</w:t>
            </w: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8F2F59" w:rsidRDefault="008F2F59" w:rsidP="00DD6698">
            <w:pPr>
              <w:pStyle w:val="ListParagraph"/>
              <w:numPr>
                <w:ilvl w:val="0"/>
                <w:numId w:val="65"/>
              </w:numPr>
              <w:spacing w:after="160" w:line="259" w:lineRule="auto"/>
              <w:rPr>
                <w:rFonts w:ascii="Georgia" w:hAnsi="Georgia"/>
                <w:sz w:val="20"/>
                <w:szCs w:val="20"/>
              </w:rPr>
            </w:pPr>
            <w:r>
              <w:rPr>
                <w:rFonts w:ascii="Georgia" w:hAnsi="Georgia"/>
                <w:sz w:val="20"/>
                <w:szCs w:val="20"/>
              </w:rPr>
              <w:t>In progress, to continue in 2017.</w:t>
            </w: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rPr>
              <w:t>6.4 Other type of quality requirements in export markets. Technical assistance to SMEs.</w:t>
            </w:r>
          </w:p>
          <w:p w:rsidR="00834B4D" w:rsidRPr="00834B4D" w:rsidRDefault="00834B4D" w:rsidP="00834B4D">
            <w:pPr>
              <w:spacing w:after="160" w:line="259" w:lineRule="auto"/>
              <w:rPr>
                <w:rFonts w:ascii="Georgia" w:eastAsia="Calibri" w:hAnsi="Georgia"/>
                <w:sz w:val="20"/>
                <w:szCs w:val="20"/>
              </w:rPr>
            </w:pP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834B4D" w:rsidRDefault="00834B4D" w:rsidP="00834B4D">
            <w:pPr>
              <w:spacing w:after="160" w:line="259" w:lineRule="auto"/>
              <w:rPr>
                <w:rFonts w:ascii="Georgia" w:eastAsia="Calibri" w:hAnsi="Georgia"/>
                <w:sz w:val="20"/>
                <w:szCs w:val="20"/>
              </w:rPr>
            </w:pP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834B4D" w:rsidRDefault="00834B4D" w:rsidP="00834B4D">
            <w:pPr>
              <w:spacing w:after="160" w:line="259" w:lineRule="auto"/>
              <w:rPr>
                <w:rFonts w:ascii="Georgia" w:eastAsia="Calibri" w:hAnsi="Georgia"/>
                <w:sz w:val="20"/>
                <w:szCs w:val="20"/>
              </w:rPr>
            </w:pPr>
            <w:r w:rsidRPr="00834B4D">
              <w:rPr>
                <w:rFonts w:ascii="Georgia" w:eastAsia="Calibri" w:hAnsi="Georgia"/>
                <w:sz w:val="20"/>
                <w:szCs w:val="20"/>
              </w:rPr>
              <w:t>6.5 Trainers-cum-counsellors and auditors: Training in HACCP / ISO 22000 Food safety management systems.</w:t>
            </w: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C0695A" w:rsidRDefault="00242B1A" w:rsidP="00DD6698">
            <w:pPr>
              <w:pStyle w:val="ListParagraph"/>
              <w:numPr>
                <w:ilvl w:val="0"/>
                <w:numId w:val="38"/>
              </w:numPr>
              <w:spacing w:after="160" w:line="259" w:lineRule="auto"/>
              <w:rPr>
                <w:rFonts w:ascii="Georgia" w:hAnsi="Georgia"/>
                <w:sz w:val="20"/>
                <w:szCs w:val="20"/>
              </w:rPr>
            </w:pPr>
            <w:r w:rsidRPr="00C0695A">
              <w:rPr>
                <w:rFonts w:ascii="Georgia" w:hAnsi="Georgia"/>
                <w:sz w:val="20"/>
                <w:szCs w:val="20"/>
              </w:rPr>
              <w:t>Training of Trainers and Auditors cum-Counsellors in ISO 22000 was completed in August 2016. What remains is to find out whether the objectives of the project on this activity were achieved.</w:t>
            </w: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rPr>
              <w:t>6.6 Training in ISO 9001 Quality management systems for trainers-cum-counsellors and auditors.</w:t>
            </w:r>
          </w:p>
          <w:p w:rsidR="00834B4D" w:rsidRPr="00834B4D" w:rsidRDefault="00834B4D" w:rsidP="00834B4D">
            <w:pPr>
              <w:spacing w:after="160" w:line="259" w:lineRule="auto"/>
              <w:rPr>
                <w:rFonts w:ascii="Georgia" w:eastAsia="Calibri" w:hAnsi="Georgia"/>
                <w:sz w:val="20"/>
                <w:szCs w:val="20"/>
              </w:rPr>
            </w:pP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C0695A" w:rsidRDefault="00242B1A" w:rsidP="00DD6698">
            <w:pPr>
              <w:pStyle w:val="ListParagraph"/>
              <w:numPr>
                <w:ilvl w:val="0"/>
                <w:numId w:val="39"/>
              </w:numPr>
              <w:spacing w:after="160" w:line="259" w:lineRule="auto"/>
              <w:rPr>
                <w:rFonts w:ascii="Georgia" w:hAnsi="Georgia"/>
                <w:sz w:val="20"/>
                <w:szCs w:val="20"/>
              </w:rPr>
            </w:pPr>
            <w:r w:rsidRPr="00C0695A">
              <w:rPr>
                <w:rFonts w:ascii="Georgia" w:hAnsi="Georgia"/>
                <w:sz w:val="20"/>
                <w:szCs w:val="20"/>
              </w:rPr>
              <w:t>Training of Trainers and Auditors cum-Counsellors in ISO 9001 was completed in August 2016. What remains is to find out whether the objectives of the project on this activity were achieved.</w:t>
            </w: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rPr>
              <w:t>6.7 Trainers-cum-counsellors: Training in "Initiating quality improvement in selected sectors"</w:t>
            </w: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834B4D" w:rsidRDefault="00834B4D" w:rsidP="00834B4D">
            <w:pPr>
              <w:spacing w:after="160" w:line="259" w:lineRule="auto"/>
              <w:rPr>
                <w:rFonts w:ascii="Georgia" w:eastAsia="Calibri" w:hAnsi="Georgia"/>
                <w:sz w:val="20"/>
                <w:szCs w:val="20"/>
              </w:rPr>
            </w:pPr>
          </w:p>
        </w:tc>
      </w:tr>
      <w:tr w:rsidR="00834B4D" w:rsidRPr="00834B4D" w:rsidTr="00834B4D">
        <w:trPr>
          <w:cantSplit/>
          <w:trHeight w:val="503"/>
        </w:trPr>
        <w:tc>
          <w:tcPr>
            <w:tcW w:w="3355" w:type="dxa"/>
            <w:vMerge/>
          </w:tcPr>
          <w:p w:rsidR="00834B4D" w:rsidRPr="00834B4D" w:rsidRDefault="00834B4D" w:rsidP="00834B4D">
            <w:pPr>
              <w:spacing w:after="160" w:line="259" w:lineRule="auto"/>
              <w:rPr>
                <w:rFonts w:ascii="Georgia" w:eastAsia="Calibri" w:hAnsi="Georgia"/>
                <w:sz w:val="20"/>
                <w:szCs w:val="20"/>
              </w:rPr>
            </w:pPr>
          </w:p>
        </w:tc>
        <w:tc>
          <w:tcPr>
            <w:tcW w:w="4185" w:type="dxa"/>
          </w:tcPr>
          <w:p w:rsidR="00834B4D" w:rsidRDefault="00834B4D" w:rsidP="00834B4D">
            <w:pPr>
              <w:tabs>
                <w:tab w:val="left" w:pos="202"/>
              </w:tabs>
              <w:contextualSpacing/>
              <w:rPr>
                <w:rFonts w:ascii="Georgia" w:hAnsi="Georgia"/>
                <w:sz w:val="20"/>
                <w:szCs w:val="20"/>
              </w:rPr>
            </w:pPr>
            <w:r w:rsidRPr="00834B4D">
              <w:rPr>
                <w:rFonts w:ascii="Georgia" w:hAnsi="Georgia"/>
                <w:sz w:val="20"/>
                <w:szCs w:val="20"/>
              </w:rPr>
              <w:t>6.8 Awareness seminars: ISO 14000 Environment management systems; GLOBALG.A.P. (Good Agricultural Practice)</w:t>
            </w:r>
          </w:p>
          <w:p w:rsidR="008F2F59" w:rsidRPr="008F2F59" w:rsidRDefault="008F2F59" w:rsidP="00DD6698">
            <w:pPr>
              <w:pStyle w:val="ListParagraph"/>
              <w:numPr>
                <w:ilvl w:val="0"/>
                <w:numId w:val="63"/>
              </w:numPr>
              <w:tabs>
                <w:tab w:val="left" w:pos="202"/>
              </w:tabs>
              <w:rPr>
                <w:rFonts w:ascii="Georgia" w:hAnsi="Georgia"/>
                <w:sz w:val="20"/>
                <w:szCs w:val="20"/>
              </w:rPr>
            </w:pPr>
            <w:r w:rsidRPr="008F2F59">
              <w:rPr>
                <w:rFonts w:ascii="Georgia" w:hAnsi="Georgia"/>
                <w:sz w:val="20"/>
                <w:szCs w:val="20"/>
              </w:rPr>
              <w:t xml:space="preserve">Seminar during World Standards Day (Oct 2016) </w:t>
            </w:r>
          </w:p>
          <w:p w:rsidR="008F2F59" w:rsidRPr="008F2F59" w:rsidRDefault="008F2F59" w:rsidP="00DD6698">
            <w:pPr>
              <w:pStyle w:val="ListParagraph"/>
              <w:numPr>
                <w:ilvl w:val="0"/>
                <w:numId w:val="63"/>
              </w:numPr>
              <w:tabs>
                <w:tab w:val="left" w:pos="202"/>
              </w:tabs>
              <w:rPr>
                <w:rFonts w:ascii="Georgia" w:hAnsi="Georgia"/>
                <w:sz w:val="20"/>
                <w:szCs w:val="20"/>
              </w:rPr>
            </w:pPr>
            <w:r w:rsidRPr="008F2F59">
              <w:rPr>
                <w:rFonts w:ascii="Georgia" w:hAnsi="Georgia"/>
                <w:sz w:val="20"/>
                <w:szCs w:val="20"/>
              </w:rPr>
              <w:t>Seminars in Blantyre/Lilongwe/Mzuzu (MBS/UNIDO)</w:t>
            </w:r>
          </w:p>
          <w:p w:rsidR="00834B4D" w:rsidRPr="00834B4D" w:rsidRDefault="00834B4D" w:rsidP="00834B4D">
            <w:pPr>
              <w:tabs>
                <w:tab w:val="left" w:pos="202"/>
              </w:tabs>
              <w:contextualSpacing/>
              <w:rPr>
                <w:rFonts w:ascii="Georgia" w:hAnsi="Georgia"/>
                <w:sz w:val="20"/>
                <w:szCs w:val="20"/>
              </w:rPr>
            </w:pP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235F92" w:rsidRDefault="00235F92" w:rsidP="00DD6698">
            <w:pPr>
              <w:pStyle w:val="ListParagraph"/>
              <w:numPr>
                <w:ilvl w:val="0"/>
                <w:numId w:val="43"/>
              </w:numPr>
              <w:spacing w:after="160" w:line="259" w:lineRule="auto"/>
              <w:rPr>
                <w:rFonts w:ascii="Georgia" w:hAnsi="Georgia"/>
                <w:sz w:val="20"/>
                <w:szCs w:val="20"/>
              </w:rPr>
            </w:pPr>
            <w:r>
              <w:rPr>
                <w:rFonts w:ascii="Georgia" w:hAnsi="Georgia"/>
                <w:sz w:val="20"/>
                <w:szCs w:val="20"/>
              </w:rPr>
              <w:t>Global Gap seminars/ workshops were conducted.</w:t>
            </w:r>
            <w:r w:rsidR="008F2F59">
              <w:rPr>
                <w:rFonts w:ascii="Georgia" w:hAnsi="Georgia"/>
                <w:sz w:val="20"/>
                <w:szCs w:val="20"/>
              </w:rPr>
              <w:t xml:space="preserve"> This activity was concluded.</w:t>
            </w:r>
          </w:p>
        </w:tc>
      </w:tr>
      <w:tr w:rsidR="00834B4D" w:rsidRPr="00834B4D" w:rsidTr="00834B4D">
        <w:trPr>
          <w:cantSplit/>
          <w:trHeight w:val="1097"/>
        </w:trPr>
        <w:tc>
          <w:tcPr>
            <w:tcW w:w="3355" w:type="dxa"/>
            <w:vMerge/>
            <w:vAlign w:val="center"/>
          </w:tcPr>
          <w:p w:rsidR="00834B4D" w:rsidRPr="00834B4D" w:rsidRDefault="00834B4D" w:rsidP="00834B4D">
            <w:pPr>
              <w:spacing w:after="160" w:line="259" w:lineRule="auto"/>
              <w:rPr>
                <w:rFonts w:ascii="Georgia" w:eastAsia="Calibri" w:hAnsi="Georgia"/>
                <w:b/>
                <w:bCs/>
                <w:sz w:val="20"/>
                <w:szCs w:val="20"/>
              </w:rPr>
            </w:pPr>
          </w:p>
        </w:tc>
        <w:tc>
          <w:tcPr>
            <w:tcW w:w="4185" w:type="dxa"/>
          </w:tcPr>
          <w:p w:rsidR="00834B4D" w:rsidRPr="00834B4D" w:rsidRDefault="00834B4D" w:rsidP="00834B4D">
            <w:pPr>
              <w:tabs>
                <w:tab w:val="left" w:pos="202"/>
              </w:tabs>
              <w:contextualSpacing/>
              <w:rPr>
                <w:rFonts w:ascii="Georgia" w:hAnsi="Georgia"/>
                <w:sz w:val="20"/>
                <w:szCs w:val="20"/>
              </w:rPr>
            </w:pPr>
            <w:r w:rsidRPr="00834B4D">
              <w:rPr>
                <w:rFonts w:ascii="Georgia" w:hAnsi="Georgia"/>
                <w:sz w:val="20"/>
                <w:szCs w:val="20"/>
              </w:rPr>
              <w:t>6.9 Trainers-cum-counsellors and auditors: Training in ISO/IEC 17025</w:t>
            </w:r>
          </w:p>
          <w:p w:rsidR="00834B4D" w:rsidRPr="00834B4D" w:rsidRDefault="00834B4D" w:rsidP="00834B4D">
            <w:pPr>
              <w:spacing w:after="160" w:line="259" w:lineRule="auto"/>
              <w:rPr>
                <w:rFonts w:ascii="Georgia" w:eastAsia="Calibri" w:hAnsi="Georgia"/>
                <w:sz w:val="20"/>
                <w:szCs w:val="20"/>
              </w:rPr>
            </w:pPr>
          </w:p>
        </w:tc>
        <w:tc>
          <w:tcPr>
            <w:tcW w:w="1968" w:type="dxa"/>
          </w:tcPr>
          <w:p w:rsidR="00834B4D" w:rsidRPr="00834B4D" w:rsidRDefault="00834B4D" w:rsidP="00834B4D">
            <w:pPr>
              <w:spacing w:after="160" w:line="259" w:lineRule="auto"/>
              <w:rPr>
                <w:rFonts w:ascii="Georgia" w:eastAsia="Calibri" w:hAnsi="Georgia"/>
                <w:sz w:val="20"/>
                <w:szCs w:val="20"/>
              </w:rPr>
            </w:pPr>
          </w:p>
        </w:tc>
        <w:tc>
          <w:tcPr>
            <w:tcW w:w="1479" w:type="dxa"/>
          </w:tcPr>
          <w:p w:rsidR="00834B4D" w:rsidRPr="00834B4D" w:rsidRDefault="00834B4D" w:rsidP="00834B4D">
            <w:pPr>
              <w:spacing w:after="160" w:line="259" w:lineRule="auto"/>
              <w:rPr>
                <w:rFonts w:ascii="Georgia" w:eastAsia="Calibri" w:hAnsi="Georgia"/>
                <w:sz w:val="20"/>
                <w:szCs w:val="20"/>
              </w:rPr>
            </w:pPr>
          </w:p>
        </w:tc>
        <w:tc>
          <w:tcPr>
            <w:tcW w:w="4034" w:type="dxa"/>
          </w:tcPr>
          <w:p w:rsidR="00834B4D" w:rsidRPr="00C0695A" w:rsidRDefault="00242B1A" w:rsidP="00DD6698">
            <w:pPr>
              <w:pStyle w:val="ListParagraph"/>
              <w:numPr>
                <w:ilvl w:val="0"/>
                <w:numId w:val="40"/>
              </w:numPr>
              <w:spacing w:after="160" w:line="259" w:lineRule="auto"/>
              <w:rPr>
                <w:rFonts w:ascii="Georgia" w:hAnsi="Georgia"/>
                <w:sz w:val="20"/>
                <w:szCs w:val="20"/>
              </w:rPr>
            </w:pPr>
            <w:r w:rsidRPr="00C0695A">
              <w:rPr>
                <w:rFonts w:ascii="Georgia" w:hAnsi="Georgia"/>
                <w:sz w:val="20"/>
                <w:szCs w:val="20"/>
              </w:rPr>
              <w:t>Training of Trainers and Auditors cum-Counsellors ISO17025 was completed in August 2016. What remains is to find out whether the objectives of the project on this activity were achieved.</w:t>
            </w:r>
          </w:p>
        </w:tc>
      </w:tr>
    </w:tbl>
    <w:p w:rsidR="00834B4D" w:rsidRPr="0041412B" w:rsidRDefault="00834B4D" w:rsidP="0041412B"/>
    <w:sectPr w:rsidR="00834B4D" w:rsidRPr="0041412B" w:rsidSect="009D031A">
      <w:headerReference w:type="default" r:id="rId20"/>
      <w:footerReference w:type="default" r:id="rId21"/>
      <w:pgSz w:w="16839" w:h="11907" w:orient="landscape" w:code="9"/>
      <w:pgMar w:top="432" w:right="1008" w:bottom="43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3FB2" w:rsidRDefault="00763FB2" w:rsidP="0090239A">
      <w:r>
        <w:separator/>
      </w:r>
    </w:p>
  </w:endnote>
  <w:endnote w:type="continuationSeparator" w:id="0">
    <w:p w:rsidR="00763FB2" w:rsidRDefault="00763FB2" w:rsidP="00902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yriad Pro">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Univers">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B42" w:rsidRDefault="008B5B42" w:rsidP="00C853FD">
    <w:pPr>
      <w:framePr w:wrap="around" w:vAnchor="text" w:hAnchor="margin" w:xAlign="right" w:y="1"/>
      <w:rPr>
        <w:rStyle w:val="BodyText2Char"/>
      </w:rPr>
    </w:pPr>
    <w:r>
      <w:rPr>
        <w:rStyle w:val="BodyText2Char"/>
      </w:rPr>
      <w:fldChar w:fldCharType="begin"/>
    </w:r>
    <w:r>
      <w:rPr>
        <w:rStyle w:val="BodyText2Char"/>
      </w:rPr>
      <w:instrText xml:space="preserve">PAGE  </w:instrText>
    </w:r>
    <w:r>
      <w:rPr>
        <w:rStyle w:val="BodyText2Char"/>
      </w:rPr>
      <w:fldChar w:fldCharType="end"/>
    </w:r>
  </w:p>
  <w:p w:rsidR="008B5B42" w:rsidRDefault="008B5B42" w:rsidP="00C853FD">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B42" w:rsidRDefault="008B5B42" w:rsidP="00C853FD">
    <w:pPr>
      <w:framePr w:wrap="around" w:vAnchor="text" w:hAnchor="margin" w:xAlign="right" w:y="1"/>
      <w:rPr>
        <w:rStyle w:val="BodyText2Char"/>
      </w:rPr>
    </w:pPr>
    <w:r>
      <w:rPr>
        <w:rStyle w:val="BodyText2Char"/>
      </w:rPr>
      <w:fldChar w:fldCharType="begin"/>
    </w:r>
    <w:r>
      <w:rPr>
        <w:rStyle w:val="BodyText2Char"/>
      </w:rPr>
      <w:instrText xml:space="preserve">PAGE  </w:instrText>
    </w:r>
    <w:r>
      <w:rPr>
        <w:rStyle w:val="BodyText2Char"/>
      </w:rPr>
      <w:fldChar w:fldCharType="separate"/>
    </w:r>
    <w:r w:rsidR="000A3741">
      <w:rPr>
        <w:rStyle w:val="BodyText2Char"/>
        <w:noProof/>
      </w:rPr>
      <w:t>1</w:t>
    </w:r>
    <w:r>
      <w:rPr>
        <w:rStyle w:val="BodyText2Char"/>
      </w:rPr>
      <w:fldChar w:fldCharType="end"/>
    </w:r>
  </w:p>
  <w:p w:rsidR="008B5B42" w:rsidRDefault="008B5B42" w:rsidP="00C853FD">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B42" w:rsidRPr="004F1A17" w:rsidRDefault="008B5B42" w:rsidP="003A3420">
    <w:pPr>
      <w:rPr>
        <w:rFonts w:ascii="Arial Narrow" w:hAnsi="Arial Narrow"/>
        <w:lang w:val="en-ZA"/>
      </w:rPr>
    </w:pPr>
  </w:p>
  <w:tbl>
    <w:tblPr>
      <w:tblW w:w="0" w:type="auto"/>
      <w:tblBorders>
        <w:top w:val="single" w:sz="4" w:space="0" w:color="auto"/>
      </w:tblBorders>
      <w:tblLook w:val="04A0" w:firstRow="1" w:lastRow="0" w:firstColumn="1" w:lastColumn="0" w:noHBand="0" w:noVBand="1"/>
    </w:tblPr>
    <w:tblGrid>
      <w:gridCol w:w="3844"/>
      <w:gridCol w:w="2343"/>
      <w:gridCol w:w="2453"/>
    </w:tblGrid>
    <w:tr w:rsidR="008B5B42" w:rsidRPr="004F1A17" w:rsidTr="00AD2056">
      <w:trPr>
        <w:trHeight w:val="461"/>
      </w:trPr>
      <w:tc>
        <w:tcPr>
          <w:tcW w:w="3936" w:type="dxa"/>
          <w:vAlign w:val="bottom"/>
        </w:tcPr>
        <w:p w:rsidR="008B5B42" w:rsidRPr="00FE618D" w:rsidRDefault="008B5B42" w:rsidP="005D4B55">
          <w:pPr>
            <w:rPr>
              <w:sz w:val="20"/>
              <w:szCs w:val="20"/>
              <w:lang w:val="en-ZA"/>
            </w:rPr>
          </w:pPr>
          <w:r>
            <w:rPr>
              <w:sz w:val="20"/>
              <w:szCs w:val="20"/>
              <w:lang w:val="en-ZA"/>
            </w:rPr>
            <w:t>2017 First Quarter Progress Report</w:t>
          </w:r>
        </w:p>
        <w:p w:rsidR="008B5B42" w:rsidRPr="00393BA0" w:rsidRDefault="008B5B42" w:rsidP="00E66D4C">
          <w:pPr>
            <w:rPr>
              <w:sz w:val="20"/>
              <w:szCs w:val="20"/>
              <w:lang w:val="en-ZA"/>
            </w:rPr>
          </w:pPr>
          <w:r w:rsidRPr="00FE618D">
            <w:rPr>
              <w:sz w:val="20"/>
              <w:szCs w:val="20"/>
              <w:lang w:val="en-ZA"/>
            </w:rPr>
            <w:t>(</w:t>
          </w:r>
          <w:r>
            <w:rPr>
              <w:sz w:val="20"/>
              <w:szCs w:val="20"/>
              <w:lang w:val="en-ZA"/>
            </w:rPr>
            <w:t>1</w:t>
          </w:r>
          <w:r w:rsidRPr="00117FBD">
            <w:rPr>
              <w:sz w:val="20"/>
              <w:szCs w:val="20"/>
              <w:vertAlign w:val="superscript"/>
              <w:lang w:val="en-ZA"/>
            </w:rPr>
            <w:t>st</w:t>
          </w:r>
          <w:r>
            <w:rPr>
              <w:sz w:val="20"/>
              <w:szCs w:val="20"/>
              <w:lang w:val="en-ZA"/>
            </w:rPr>
            <w:t xml:space="preserve"> January</w:t>
          </w:r>
          <w:r w:rsidRPr="00FE618D">
            <w:rPr>
              <w:sz w:val="20"/>
              <w:szCs w:val="20"/>
              <w:lang w:val="en-ZA"/>
            </w:rPr>
            <w:t xml:space="preserve"> – </w:t>
          </w:r>
          <w:r>
            <w:rPr>
              <w:sz w:val="20"/>
              <w:szCs w:val="20"/>
              <w:lang w:val="en-ZA"/>
            </w:rPr>
            <w:t>31</w:t>
          </w:r>
          <w:r w:rsidRPr="00C81760">
            <w:rPr>
              <w:sz w:val="20"/>
              <w:szCs w:val="20"/>
              <w:vertAlign w:val="superscript"/>
              <w:lang w:val="en-ZA"/>
            </w:rPr>
            <w:t>st</w:t>
          </w:r>
          <w:r>
            <w:rPr>
              <w:sz w:val="20"/>
              <w:szCs w:val="20"/>
              <w:lang w:val="en-ZA"/>
            </w:rPr>
            <w:t xml:space="preserve"> March 2017)</w:t>
          </w:r>
        </w:p>
      </w:tc>
      <w:tc>
        <w:tcPr>
          <w:tcW w:w="2409" w:type="dxa"/>
        </w:tcPr>
        <w:p w:rsidR="008B5B42" w:rsidRDefault="008B5B42" w:rsidP="00117FBD">
          <w:pPr>
            <w:rPr>
              <w:sz w:val="20"/>
              <w:szCs w:val="20"/>
              <w:lang w:val="en-ZA"/>
            </w:rPr>
          </w:pPr>
        </w:p>
        <w:p w:rsidR="008B5B42" w:rsidRPr="00FE618D" w:rsidRDefault="008B5B42" w:rsidP="005B12BA">
          <w:pPr>
            <w:jc w:val="center"/>
            <w:rPr>
              <w:sz w:val="20"/>
              <w:szCs w:val="20"/>
              <w:lang w:val="en-ZA"/>
            </w:rPr>
          </w:pPr>
        </w:p>
      </w:tc>
      <w:tc>
        <w:tcPr>
          <w:tcW w:w="2511" w:type="dxa"/>
          <w:vAlign w:val="bottom"/>
        </w:tcPr>
        <w:p w:rsidR="008B5B42" w:rsidRPr="00FE618D" w:rsidRDefault="008B5B42" w:rsidP="005D4B55">
          <w:pPr>
            <w:tabs>
              <w:tab w:val="center" w:pos="2088"/>
              <w:tab w:val="right" w:pos="4176"/>
            </w:tabs>
            <w:jc w:val="right"/>
            <w:rPr>
              <w:sz w:val="20"/>
              <w:szCs w:val="20"/>
            </w:rPr>
          </w:pPr>
          <w:r w:rsidRPr="00FE618D">
            <w:rPr>
              <w:sz w:val="20"/>
              <w:szCs w:val="20"/>
            </w:rPr>
            <w:t xml:space="preserve">Page </w:t>
          </w:r>
          <w:r w:rsidRPr="00FE618D">
            <w:rPr>
              <w:sz w:val="20"/>
              <w:szCs w:val="20"/>
            </w:rPr>
            <w:fldChar w:fldCharType="begin"/>
          </w:r>
          <w:r w:rsidRPr="00FE618D">
            <w:rPr>
              <w:sz w:val="20"/>
              <w:szCs w:val="20"/>
            </w:rPr>
            <w:instrText xml:space="preserve"> PAGE </w:instrText>
          </w:r>
          <w:r w:rsidRPr="00FE618D">
            <w:rPr>
              <w:sz w:val="20"/>
              <w:szCs w:val="20"/>
            </w:rPr>
            <w:fldChar w:fldCharType="separate"/>
          </w:r>
          <w:r w:rsidR="000A3741">
            <w:rPr>
              <w:noProof/>
              <w:sz w:val="20"/>
              <w:szCs w:val="20"/>
            </w:rPr>
            <w:t>13</w:t>
          </w:r>
          <w:r w:rsidRPr="00FE618D">
            <w:rPr>
              <w:sz w:val="20"/>
              <w:szCs w:val="20"/>
            </w:rPr>
            <w:fldChar w:fldCharType="end"/>
          </w:r>
          <w:r w:rsidRPr="00FE618D">
            <w:rPr>
              <w:sz w:val="20"/>
              <w:szCs w:val="20"/>
            </w:rPr>
            <w:t xml:space="preserve"> of </w:t>
          </w:r>
          <w:r w:rsidRPr="00FE618D">
            <w:rPr>
              <w:sz w:val="20"/>
              <w:szCs w:val="20"/>
            </w:rPr>
            <w:fldChar w:fldCharType="begin"/>
          </w:r>
          <w:r w:rsidRPr="00FE618D">
            <w:rPr>
              <w:sz w:val="20"/>
              <w:szCs w:val="20"/>
            </w:rPr>
            <w:instrText xml:space="preserve"> NUMPAGES  </w:instrText>
          </w:r>
          <w:r w:rsidRPr="00FE618D">
            <w:rPr>
              <w:sz w:val="20"/>
              <w:szCs w:val="20"/>
            </w:rPr>
            <w:fldChar w:fldCharType="separate"/>
          </w:r>
          <w:r w:rsidR="000A3741">
            <w:rPr>
              <w:noProof/>
              <w:sz w:val="20"/>
              <w:szCs w:val="20"/>
            </w:rPr>
            <w:t>54</w:t>
          </w:r>
          <w:r w:rsidRPr="00FE618D">
            <w:rPr>
              <w:sz w:val="20"/>
              <w:szCs w:val="20"/>
            </w:rPr>
            <w:fldChar w:fldCharType="end"/>
          </w:r>
        </w:p>
      </w:tc>
    </w:tr>
  </w:tbl>
  <w:p w:rsidR="008B5B42" w:rsidRPr="00775CD1" w:rsidRDefault="008B5B42" w:rsidP="003A3420">
    <w:pPr>
      <w:rPr>
        <w:lang w:val="en-ZA"/>
      </w:rPr>
    </w:pPr>
  </w:p>
  <w:p w:rsidR="008B5B42" w:rsidRDefault="008B5B42" w:rsidP="00C853FD">
    <w:pP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B42" w:rsidRPr="004F1A17" w:rsidRDefault="008B5B42" w:rsidP="003A3420">
    <w:pPr>
      <w:pStyle w:val="Footer"/>
      <w:rPr>
        <w:rFonts w:ascii="Arial Narrow" w:hAnsi="Arial Narrow"/>
        <w:lang w:val="en-ZA"/>
      </w:rPr>
    </w:pPr>
  </w:p>
  <w:tbl>
    <w:tblPr>
      <w:tblW w:w="14742" w:type="dxa"/>
      <w:tblInd w:w="108" w:type="dxa"/>
      <w:tblBorders>
        <w:top w:val="single" w:sz="4" w:space="0" w:color="auto"/>
      </w:tblBorders>
      <w:tblLook w:val="04A0" w:firstRow="1" w:lastRow="0" w:firstColumn="1" w:lastColumn="0" w:noHBand="0" w:noVBand="1"/>
    </w:tblPr>
    <w:tblGrid>
      <w:gridCol w:w="5760"/>
      <w:gridCol w:w="3690"/>
      <w:gridCol w:w="5292"/>
    </w:tblGrid>
    <w:tr w:rsidR="008B5B42" w:rsidRPr="004F1A17" w:rsidTr="00E71B01">
      <w:trPr>
        <w:trHeight w:val="461"/>
      </w:trPr>
      <w:tc>
        <w:tcPr>
          <w:tcW w:w="5760" w:type="dxa"/>
          <w:vAlign w:val="bottom"/>
        </w:tcPr>
        <w:p w:rsidR="008B5B42" w:rsidRDefault="008B5B42" w:rsidP="00EB2D38">
          <w:pPr>
            <w:rPr>
              <w:sz w:val="20"/>
              <w:szCs w:val="20"/>
              <w:lang w:val="en-ZA"/>
            </w:rPr>
          </w:pPr>
          <w:r>
            <w:rPr>
              <w:sz w:val="20"/>
              <w:szCs w:val="20"/>
              <w:lang w:val="en-ZA"/>
            </w:rPr>
            <w:t>PROGRESS REPORT BY MBS</w:t>
          </w:r>
        </w:p>
        <w:p w:rsidR="008B5B42" w:rsidRPr="00393BA0" w:rsidRDefault="008B5B42" w:rsidP="00E32C78">
          <w:pPr>
            <w:rPr>
              <w:sz w:val="20"/>
              <w:szCs w:val="20"/>
              <w:lang w:val="en-ZA"/>
            </w:rPr>
          </w:pPr>
          <w:r w:rsidRPr="00FE618D">
            <w:rPr>
              <w:sz w:val="20"/>
              <w:szCs w:val="20"/>
              <w:lang w:val="en-ZA"/>
            </w:rPr>
            <w:t xml:space="preserve">Quarter </w:t>
          </w:r>
          <w:r>
            <w:rPr>
              <w:sz w:val="20"/>
              <w:szCs w:val="20"/>
              <w:lang w:val="en-ZA"/>
            </w:rPr>
            <w:t>1</w:t>
          </w:r>
          <w:r w:rsidRPr="00FE618D">
            <w:rPr>
              <w:sz w:val="20"/>
              <w:szCs w:val="20"/>
              <w:lang w:val="en-ZA"/>
            </w:rPr>
            <w:t xml:space="preserve"> (</w:t>
          </w:r>
          <w:r>
            <w:rPr>
              <w:sz w:val="20"/>
              <w:szCs w:val="20"/>
              <w:lang w:val="en-ZA"/>
            </w:rPr>
            <w:t>1</w:t>
          </w:r>
          <w:r w:rsidRPr="00D51F0B">
            <w:rPr>
              <w:sz w:val="20"/>
              <w:szCs w:val="20"/>
              <w:vertAlign w:val="superscript"/>
              <w:lang w:val="en-ZA"/>
            </w:rPr>
            <w:t>st</w:t>
          </w:r>
          <w:r>
            <w:rPr>
              <w:sz w:val="20"/>
              <w:szCs w:val="20"/>
              <w:lang w:val="en-ZA"/>
            </w:rPr>
            <w:t xml:space="preserve"> January</w:t>
          </w:r>
          <w:r w:rsidRPr="00FE618D">
            <w:rPr>
              <w:sz w:val="20"/>
              <w:szCs w:val="20"/>
              <w:lang w:val="en-ZA"/>
            </w:rPr>
            <w:t xml:space="preserve">– </w:t>
          </w:r>
          <w:r>
            <w:rPr>
              <w:sz w:val="20"/>
              <w:szCs w:val="20"/>
              <w:lang w:val="en-ZA"/>
            </w:rPr>
            <w:t>31</w:t>
          </w:r>
          <w:r w:rsidRPr="004C4A97">
            <w:rPr>
              <w:sz w:val="20"/>
              <w:szCs w:val="20"/>
              <w:vertAlign w:val="superscript"/>
              <w:lang w:val="en-ZA"/>
            </w:rPr>
            <w:t>st</w:t>
          </w:r>
          <w:r>
            <w:rPr>
              <w:sz w:val="20"/>
              <w:szCs w:val="20"/>
              <w:lang w:val="en-ZA"/>
            </w:rPr>
            <w:t xml:space="preserve"> March 2017)</w:t>
          </w:r>
        </w:p>
      </w:tc>
      <w:tc>
        <w:tcPr>
          <w:tcW w:w="3690" w:type="dxa"/>
        </w:tcPr>
        <w:p w:rsidR="008B5B42" w:rsidRDefault="008B5B42" w:rsidP="00C6703F">
          <w:pPr>
            <w:jc w:val="center"/>
            <w:rPr>
              <w:sz w:val="20"/>
              <w:szCs w:val="20"/>
              <w:lang w:val="en-ZA"/>
            </w:rPr>
          </w:pPr>
          <w:r>
            <w:rPr>
              <w:sz w:val="20"/>
              <w:szCs w:val="20"/>
              <w:lang w:val="en-ZA"/>
            </w:rPr>
            <w:t>Draft</w:t>
          </w:r>
        </w:p>
        <w:p w:rsidR="008B5B42" w:rsidRPr="00FE618D" w:rsidRDefault="008B5B42" w:rsidP="00EB2D38">
          <w:pPr>
            <w:jc w:val="center"/>
            <w:rPr>
              <w:sz w:val="20"/>
              <w:szCs w:val="20"/>
              <w:lang w:val="en-ZA"/>
            </w:rPr>
          </w:pPr>
          <w:r>
            <w:rPr>
              <w:sz w:val="20"/>
              <w:szCs w:val="20"/>
              <w:lang w:val="en-ZA"/>
            </w:rPr>
            <w:t>-April 2017-</w:t>
          </w:r>
        </w:p>
      </w:tc>
      <w:tc>
        <w:tcPr>
          <w:tcW w:w="5292" w:type="dxa"/>
          <w:vAlign w:val="bottom"/>
        </w:tcPr>
        <w:p w:rsidR="008B5B42" w:rsidRPr="00FE618D" w:rsidRDefault="008B5B42" w:rsidP="005D4B55">
          <w:pPr>
            <w:tabs>
              <w:tab w:val="center" w:pos="2088"/>
              <w:tab w:val="right" w:pos="4176"/>
            </w:tabs>
            <w:jc w:val="right"/>
            <w:rPr>
              <w:sz w:val="20"/>
              <w:szCs w:val="20"/>
            </w:rPr>
          </w:pPr>
          <w:r w:rsidRPr="00FE618D">
            <w:rPr>
              <w:sz w:val="20"/>
              <w:szCs w:val="20"/>
            </w:rPr>
            <w:t xml:space="preserve">Page </w:t>
          </w:r>
          <w:r w:rsidRPr="00FE618D">
            <w:rPr>
              <w:sz w:val="20"/>
              <w:szCs w:val="20"/>
            </w:rPr>
            <w:fldChar w:fldCharType="begin"/>
          </w:r>
          <w:r w:rsidRPr="00FE618D">
            <w:rPr>
              <w:sz w:val="20"/>
              <w:szCs w:val="20"/>
            </w:rPr>
            <w:instrText xml:space="preserve"> PAGE </w:instrText>
          </w:r>
          <w:r w:rsidRPr="00FE618D">
            <w:rPr>
              <w:sz w:val="20"/>
              <w:szCs w:val="20"/>
            </w:rPr>
            <w:fldChar w:fldCharType="separate"/>
          </w:r>
          <w:r w:rsidR="000A3741">
            <w:rPr>
              <w:noProof/>
              <w:sz w:val="20"/>
              <w:szCs w:val="20"/>
            </w:rPr>
            <w:t>40</w:t>
          </w:r>
          <w:r w:rsidRPr="00FE618D">
            <w:rPr>
              <w:sz w:val="20"/>
              <w:szCs w:val="20"/>
            </w:rPr>
            <w:fldChar w:fldCharType="end"/>
          </w:r>
          <w:r w:rsidRPr="00FE618D">
            <w:rPr>
              <w:sz w:val="20"/>
              <w:szCs w:val="20"/>
            </w:rPr>
            <w:t xml:space="preserve"> of </w:t>
          </w:r>
          <w:r w:rsidRPr="00FE618D">
            <w:rPr>
              <w:sz w:val="20"/>
              <w:szCs w:val="20"/>
            </w:rPr>
            <w:fldChar w:fldCharType="begin"/>
          </w:r>
          <w:r w:rsidRPr="00FE618D">
            <w:rPr>
              <w:sz w:val="20"/>
              <w:szCs w:val="20"/>
            </w:rPr>
            <w:instrText xml:space="preserve"> NUMPAGES  </w:instrText>
          </w:r>
          <w:r w:rsidRPr="00FE618D">
            <w:rPr>
              <w:sz w:val="20"/>
              <w:szCs w:val="20"/>
            </w:rPr>
            <w:fldChar w:fldCharType="separate"/>
          </w:r>
          <w:r w:rsidR="000A3741">
            <w:rPr>
              <w:noProof/>
              <w:sz w:val="20"/>
              <w:szCs w:val="20"/>
            </w:rPr>
            <w:t>54</w:t>
          </w:r>
          <w:r w:rsidRPr="00FE618D">
            <w:rPr>
              <w:sz w:val="20"/>
              <w:szCs w:val="20"/>
            </w:rPr>
            <w:fldChar w:fldCharType="end"/>
          </w:r>
        </w:p>
      </w:tc>
    </w:tr>
  </w:tbl>
  <w:p w:rsidR="008B5B42" w:rsidRPr="00775CD1" w:rsidRDefault="008B5B42" w:rsidP="003A3420">
    <w:pPr>
      <w:pStyle w:val="Footer"/>
      <w:rPr>
        <w:lang w:val="en-ZA"/>
      </w:rPr>
    </w:pPr>
  </w:p>
  <w:p w:rsidR="008B5B42" w:rsidRDefault="008B5B42" w:rsidP="00C853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3FB2" w:rsidRDefault="00763FB2" w:rsidP="0090239A">
      <w:r>
        <w:separator/>
      </w:r>
    </w:p>
  </w:footnote>
  <w:footnote w:type="continuationSeparator" w:id="0">
    <w:p w:rsidR="00763FB2" w:rsidRDefault="00763FB2" w:rsidP="0090239A">
      <w:r>
        <w:continuationSeparator/>
      </w:r>
    </w:p>
  </w:footnote>
  <w:footnote w:id="1">
    <w:p w:rsidR="008B5B42" w:rsidRDefault="008B5B42" w:rsidP="00834B4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B42" w:rsidRDefault="008B5B42" w:rsidP="006F7BC6">
    <w:pPr>
      <w:ind w:firstLine="7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40"/>
    </w:tblGrid>
    <w:tr w:rsidR="008B5B42" w:rsidTr="00C11900">
      <w:tc>
        <w:tcPr>
          <w:tcW w:w="8856" w:type="dxa"/>
          <w:tcBorders>
            <w:left w:val="nil"/>
            <w:right w:val="nil"/>
          </w:tcBorders>
          <w:shd w:val="clear" w:color="auto" w:fill="auto"/>
        </w:tcPr>
        <w:p w:rsidR="008B5B42" w:rsidRPr="00C11900" w:rsidRDefault="008B5B42" w:rsidP="00C11900">
          <w:pPr>
            <w:jc w:val="center"/>
            <w:rPr>
              <w:w w:val="105"/>
              <w:sz w:val="20"/>
              <w:szCs w:val="20"/>
            </w:rPr>
          </w:pPr>
          <w:r w:rsidRPr="00C11900">
            <w:rPr>
              <w:w w:val="105"/>
              <w:sz w:val="20"/>
              <w:szCs w:val="20"/>
            </w:rPr>
            <w:t>D</w:t>
          </w:r>
          <w:r>
            <w:rPr>
              <w:w w:val="105"/>
              <w:sz w:val="20"/>
              <w:szCs w:val="20"/>
            </w:rPr>
            <w:t>evelopment of a R</w:t>
          </w:r>
          <w:r w:rsidRPr="00C11900">
            <w:rPr>
              <w:w w:val="105"/>
              <w:sz w:val="20"/>
              <w:szCs w:val="20"/>
            </w:rPr>
            <w:t>obust Standardization, Quality Assurance, Accreditation</w:t>
          </w:r>
        </w:p>
        <w:p w:rsidR="008B5B42" w:rsidRDefault="008B5B42" w:rsidP="00C11900">
          <w:pPr>
            <w:jc w:val="center"/>
          </w:pPr>
          <w:r w:rsidRPr="00C11900">
            <w:rPr>
              <w:w w:val="105"/>
              <w:sz w:val="20"/>
              <w:szCs w:val="20"/>
            </w:rPr>
            <w:t>and Metrology (SQAM) Infrastructure in Malawi</w:t>
          </w:r>
        </w:p>
      </w:tc>
    </w:tr>
  </w:tbl>
  <w:p w:rsidR="008B5B42" w:rsidRDefault="008B5B4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B42" w:rsidRDefault="008B5B42">
    <w:pPr>
      <w:pStyle w:val="Header"/>
      <w:jc w:val="right"/>
      <w:rPr>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0362B"/>
    <w:multiLevelType w:val="multilevel"/>
    <w:tmpl w:val="2432E218"/>
    <w:lvl w:ilvl="0">
      <w:start w:val="1"/>
      <w:numFmt w:val="decimal"/>
      <w:lvlText w:val="%1."/>
      <w:lvlJc w:val="left"/>
      <w:pPr>
        <w:ind w:left="360" w:hanging="360"/>
      </w:p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27B6046"/>
    <w:multiLevelType w:val="multilevel"/>
    <w:tmpl w:val="69D23E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50E1CF2"/>
    <w:multiLevelType w:val="hybridMultilevel"/>
    <w:tmpl w:val="C478CC00"/>
    <w:lvl w:ilvl="0" w:tplc="D954178A">
      <w:start w:val="1"/>
      <w:numFmt w:val="bullet"/>
      <w:lvlText w:val=""/>
      <w:lvlJc w:val="left"/>
      <w:pPr>
        <w:ind w:left="360" w:hanging="360"/>
      </w:pPr>
      <w:rPr>
        <w:rFonts w:ascii="Symbol" w:hAnsi="Symbol" w:hint="default"/>
        <w:sz w:val="24"/>
      </w:rPr>
    </w:lvl>
    <w:lvl w:ilvl="1" w:tplc="08090001">
      <w:start w:val="1"/>
      <w:numFmt w:val="bullet"/>
      <w:lvlText w:val=""/>
      <w:lvlJc w:val="left"/>
      <w:pPr>
        <w:ind w:left="654" w:hanging="360"/>
      </w:pPr>
      <w:rPr>
        <w:rFonts w:ascii="Symbol" w:hAnsi="Symbol" w:hint="default"/>
      </w:rPr>
    </w:lvl>
    <w:lvl w:ilvl="2" w:tplc="08090005" w:tentative="1">
      <w:start w:val="1"/>
      <w:numFmt w:val="bullet"/>
      <w:lvlText w:val=""/>
      <w:lvlJc w:val="left"/>
      <w:pPr>
        <w:ind w:left="1374" w:hanging="360"/>
      </w:pPr>
      <w:rPr>
        <w:rFonts w:ascii="Wingdings" w:hAnsi="Wingdings" w:hint="default"/>
      </w:rPr>
    </w:lvl>
    <w:lvl w:ilvl="3" w:tplc="08090001" w:tentative="1">
      <w:start w:val="1"/>
      <w:numFmt w:val="bullet"/>
      <w:lvlText w:val=""/>
      <w:lvlJc w:val="left"/>
      <w:pPr>
        <w:ind w:left="2094" w:hanging="360"/>
      </w:pPr>
      <w:rPr>
        <w:rFonts w:ascii="Symbol" w:hAnsi="Symbol" w:hint="default"/>
      </w:rPr>
    </w:lvl>
    <w:lvl w:ilvl="4" w:tplc="08090003" w:tentative="1">
      <w:start w:val="1"/>
      <w:numFmt w:val="bullet"/>
      <w:lvlText w:val="o"/>
      <w:lvlJc w:val="left"/>
      <w:pPr>
        <w:ind w:left="2814" w:hanging="360"/>
      </w:pPr>
      <w:rPr>
        <w:rFonts w:ascii="Courier New" w:hAnsi="Courier New" w:cs="Courier New" w:hint="default"/>
      </w:rPr>
    </w:lvl>
    <w:lvl w:ilvl="5" w:tplc="08090005" w:tentative="1">
      <w:start w:val="1"/>
      <w:numFmt w:val="bullet"/>
      <w:lvlText w:val=""/>
      <w:lvlJc w:val="left"/>
      <w:pPr>
        <w:ind w:left="3534" w:hanging="360"/>
      </w:pPr>
      <w:rPr>
        <w:rFonts w:ascii="Wingdings" w:hAnsi="Wingdings" w:hint="default"/>
      </w:rPr>
    </w:lvl>
    <w:lvl w:ilvl="6" w:tplc="08090001" w:tentative="1">
      <w:start w:val="1"/>
      <w:numFmt w:val="bullet"/>
      <w:lvlText w:val=""/>
      <w:lvlJc w:val="left"/>
      <w:pPr>
        <w:ind w:left="4254" w:hanging="360"/>
      </w:pPr>
      <w:rPr>
        <w:rFonts w:ascii="Symbol" w:hAnsi="Symbol" w:hint="default"/>
      </w:rPr>
    </w:lvl>
    <w:lvl w:ilvl="7" w:tplc="08090003" w:tentative="1">
      <w:start w:val="1"/>
      <w:numFmt w:val="bullet"/>
      <w:lvlText w:val="o"/>
      <w:lvlJc w:val="left"/>
      <w:pPr>
        <w:ind w:left="4974" w:hanging="360"/>
      </w:pPr>
      <w:rPr>
        <w:rFonts w:ascii="Courier New" w:hAnsi="Courier New" w:cs="Courier New" w:hint="default"/>
      </w:rPr>
    </w:lvl>
    <w:lvl w:ilvl="8" w:tplc="08090005" w:tentative="1">
      <w:start w:val="1"/>
      <w:numFmt w:val="bullet"/>
      <w:lvlText w:val=""/>
      <w:lvlJc w:val="left"/>
      <w:pPr>
        <w:ind w:left="5694" w:hanging="360"/>
      </w:pPr>
      <w:rPr>
        <w:rFonts w:ascii="Wingdings" w:hAnsi="Wingdings" w:hint="default"/>
      </w:rPr>
    </w:lvl>
  </w:abstractNum>
  <w:abstractNum w:abstractNumId="3" w15:restartNumberingAfterBreak="0">
    <w:nsid w:val="05606B5B"/>
    <w:multiLevelType w:val="hybridMultilevel"/>
    <w:tmpl w:val="C3BEEDB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6BF6C95"/>
    <w:multiLevelType w:val="hybridMultilevel"/>
    <w:tmpl w:val="ABDCA5E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86"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8D03B2E"/>
    <w:multiLevelType w:val="hybridMultilevel"/>
    <w:tmpl w:val="D0F01A6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B63B36"/>
    <w:multiLevelType w:val="hybridMultilevel"/>
    <w:tmpl w:val="AD7022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E60032"/>
    <w:multiLevelType w:val="hybridMultilevel"/>
    <w:tmpl w:val="27C4097A"/>
    <w:lvl w:ilvl="0" w:tplc="B964A928">
      <w:start w:val="1"/>
      <w:numFmt w:val="bullet"/>
      <w:lvlText w:val=""/>
      <w:lvlJc w:val="left"/>
      <w:pPr>
        <w:ind w:left="360" w:hanging="360"/>
      </w:pPr>
      <w:rPr>
        <w:rFonts w:ascii="Symbol" w:hAnsi="Symbol" w:hint="default"/>
        <w:sz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FAB577B"/>
    <w:multiLevelType w:val="hybridMultilevel"/>
    <w:tmpl w:val="08DA16F4"/>
    <w:lvl w:ilvl="0" w:tplc="04090001">
      <w:start w:val="1"/>
      <w:numFmt w:val="bullet"/>
      <w:lvlText w:val=""/>
      <w:lvlJc w:val="left"/>
      <w:pPr>
        <w:ind w:left="360" w:hanging="360"/>
      </w:pPr>
      <w:rPr>
        <w:rFonts w:ascii="Symbol" w:hAnsi="Symbol" w:hint="default"/>
      </w:rPr>
    </w:lvl>
    <w:lvl w:ilvl="1" w:tplc="0809000D">
      <w:start w:val="1"/>
      <w:numFmt w:val="bullet"/>
      <w:lvlText w:val=""/>
      <w:lvlJc w:val="left"/>
      <w:pPr>
        <w:ind w:left="785"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AE2EF7"/>
    <w:multiLevelType w:val="multilevel"/>
    <w:tmpl w:val="DD4ADC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FB418E4"/>
    <w:multiLevelType w:val="multilevel"/>
    <w:tmpl w:val="2A08FB9C"/>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2D7676F"/>
    <w:multiLevelType w:val="hybridMultilevel"/>
    <w:tmpl w:val="9520812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6A060C"/>
    <w:multiLevelType w:val="multilevel"/>
    <w:tmpl w:val="73422334"/>
    <w:lvl w:ilvl="0">
      <w:start w:val="1"/>
      <w:numFmt w:val="decimal"/>
      <w:lvlText w:val="%1."/>
      <w:lvlJc w:val="left"/>
      <w:pPr>
        <w:ind w:left="360" w:hanging="360"/>
      </w:p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13C81C4D"/>
    <w:multiLevelType w:val="hybridMultilevel"/>
    <w:tmpl w:val="F95276CE"/>
    <w:lvl w:ilvl="0" w:tplc="68F03570">
      <w:start w:val="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5B15E12"/>
    <w:multiLevelType w:val="hybridMultilevel"/>
    <w:tmpl w:val="43B870F0"/>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76368B6"/>
    <w:multiLevelType w:val="hybridMultilevel"/>
    <w:tmpl w:val="3EF22C72"/>
    <w:lvl w:ilvl="0" w:tplc="68F03570">
      <w:start w:val="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BD6B02"/>
    <w:multiLevelType w:val="multilevel"/>
    <w:tmpl w:val="18A4A7A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6045D4"/>
    <w:multiLevelType w:val="multilevel"/>
    <w:tmpl w:val="38F69C0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B51FCC"/>
    <w:multiLevelType w:val="multilevel"/>
    <w:tmpl w:val="DD4ADC4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9296E43"/>
    <w:multiLevelType w:val="hybridMultilevel"/>
    <w:tmpl w:val="A8044B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1ACA00BC"/>
    <w:multiLevelType w:val="hybridMultilevel"/>
    <w:tmpl w:val="CFAC7C2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02B569F"/>
    <w:multiLevelType w:val="multilevel"/>
    <w:tmpl w:val="DD4ADC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1612DF6"/>
    <w:multiLevelType w:val="hybridMultilevel"/>
    <w:tmpl w:val="DC52BDA8"/>
    <w:lvl w:ilvl="0" w:tplc="68F03570">
      <w:start w:val="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2571E04"/>
    <w:multiLevelType w:val="multilevel"/>
    <w:tmpl w:val="0D34D402"/>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23385C4E"/>
    <w:multiLevelType w:val="multilevel"/>
    <w:tmpl w:val="EBD4EB1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26AB3AA0"/>
    <w:multiLevelType w:val="hybridMultilevel"/>
    <w:tmpl w:val="7C904762"/>
    <w:lvl w:ilvl="0" w:tplc="884AFA8C">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9ED3564"/>
    <w:multiLevelType w:val="hybridMultilevel"/>
    <w:tmpl w:val="0D12AC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BB2782D"/>
    <w:multiLevelType w:val="hybridMultilevel"/>
    <w:tmpl w:val="77BE51E6"/>
    <w:lvl w:ilvl="0" w:tplc="04090001">
      <w:start w:val="1"/>
      <w:numFmt w:val="bullet"/>
      <w:lvlText w:val=""/>
      <w:lvlJc w:val="left"/>
      <w:pPr>
        <w:ind w:left="360" w:hanging="360"/>
      </w:pPr>
      <w:rPr>
        <w:rFonts w:ascii="Symbol" w:hAnsi="Symbol" w:hint="default"/>
      </w:rPr>
    </w:lvl>
    <w:lvl w:ilvl="1" w:tplc="0809000D">
      <w:start w:val="1"/>
      <w:numFmt w:val="bullet"/>
      <w:lvlText w:val=""/>
      <w:lvlJc w:val="left"/>
      <w:pPr>
        <w:ind w:left="785" w:hanging="360"/>
      </w:pPr>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842A1A"/>
    <w:multiLevelType w:val="hybridMultilevel"/>
    <w:tmpl w:val="DED8B266"/>
    <w:lvl w:ilvl="0" w:tplc="884AFA8C">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16246F0"/>
    <w:multiLevelType w:val="multilevel"/>
    <w:tmpl w:val="411C5A78"/>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327C03E6"/>
    <w:multiLevelType w:val="multilevel"/>
    <w:tmpl w:val="2432E218"/>
    <w:lvl w:ilvl="0">
      <w:start w:val="1"/>
      <w:numFmt w:val="decimal"/>
      <w:lvlText w:val="%1."/>
      <w:lvlJc w:val="left"/>
      <w:pPr>
        <w:ind w:left="360" w:hanging="360"/>
      </w:p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3382346C"/>
    <w:multiLevelType w:val="hybridMultilevel"/>
    <w:tmpl w:val="DA1E411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36192184"/>
    <w:multiLevelType w:val="hybridMultilevel"/>
    <w:tmpl w:val="A8044B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365634E2"/>
    <w:multiLevelType w:val="hybridMultilevel"/>
    <w:tmpl w:val="3CBC5C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72D6DF2"/>
    <w:multiLevelType w:val="hybridMultilevel"/>
    <w:tmpl w:val="71789F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9BD4A9F"/>
    <w:multiLevelType w:val="hybridMultilevel"/>
    <w:tmpl w:val="362A620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AC2659E"/>
    <w:multiLevelType w:val="hybridMultilevel"/>
    <w:tmpl w:val="A8044B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3DBB74D2"/>
    <w:multiLevelType w:val="hybridMultilevel"/>
    <w:tmpl w:val="566A766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3DD01DC7"/>
    <w:multiLevelType w:val="multilevel"/>
    <w:tmpl w:val="67685FC2"/>
    <w:lvl w:ilvl="0">
      <w:start w:val="1"/>
      <w:numFmt w:val="decimal"/>
      <w:lvlText w:val="%1."/>
      <w:lvlJc w:val="left"/>
      <w:pPr>
        <w:ind w:left="360" w:hanging="360"/>
      </w:p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9" w15:restartNumberingAfterBreak="0">
    <w:nsid w:val="4185509C"/>
    <w:multiLevelType w:val="multilevel"/>
    <w:tmpl w:val="DD4ADC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42575709"/>
    <w:multiLevelType w:val="hybridMultilevel"/>
    <w:tmpl w:val="A8044B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44163B5E"/>
    <w:multiLevelType w:val="multilevel"/>
    <w:tmpl w:val="DD4ADC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45B43FA5"/>
    <w:multiLevelType w:val="hybridMultilevel"/>
    <w:tmpl w:val="9FDE856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6B31357"/>
    <w:multiLevelType w:val="hybridMultilevel"/>
    <w:tmpl w:val="6F908A4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484C4B71"/>
    <w:multiLevelType w:val="hybridMultilevel"/>
    <w:tmpl w:val="0C92800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48AC2678"/>
    <w:multiLevelType w:val="hybridMultilevel"/>
    <w:tmpl w:val="E5348664"/>
    <w:lvl w:ilvl="0" w:tplc="68F03570">
      <w:start w:val="9"/>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A2F2593"/>
    <w:multiLevelType w:val="multilevel"/>
    <w:tmpl w:val="0D34D402"/>
    <w:lvl w:ilvl="0">
      <w:start w:val="1"/>
      <w:numFmt w:val="decimal"/>
      <w:lvlText w:val="%1."/>
      <w:lvlJc w:val="left"/>
      <w:pPr>
        <w:ind w:left="72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4E3F1640"/>
    <w:multiLevelType w:val="multilevel"/>
    <w:tmpl w:val="B1FE06A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F787D0C"/>
    <w:multiLevelType w:val="hybridMultilevel"/>
    <w:tmpl w:val="E5F6B4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4FF37529"/>
    <w:multiLevelType w:val="multilevel"/>
    <w:tmpl w:val="67685FC2"/>
    <w:lvl w:ilvl="0">
      <w:start w:val="1"/>
      <w:numFmt w:val="decimal"/>
      <w:lvlText w:val="%1."/>
      <w:lvlJc w:val="left"/>
      <w:pPr>
        <w:ind w:left="360" w:hanging="360"/>
      </w:p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0" w15:restartNumberingAfterBreak="0">
    <w:nsid w:val="500E7F2B"/>
    <w:multiLevelType w:val="multilevel"/>
    <w:tmpl w:val="971C94D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1" w15:restartNumberingAfterBreak="0">
    <w:nsid w:val="523D2E32"/>
    <w:multiLevelType w:val="hybridMultilevel"/>
    <w:tmpl w:val="DF0A409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533435BD"/>
    <w:multiLevelType w:val="multilevel"/>
    <w:tmpl w:val="93FA5DF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15:restartNumberingAfterBreak="0">
    <w:nsid w:val="53B754EE"/>
    <w:multiLevelType w:val="hybridMultilevel"/>
    <w:tmpl w:val="60C254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477154E"/>
    <w:multiLevelType w:val="hybridMultilevel"/>
    <w:tmpl w:val="C53C3AAA"/>
    <w:lvl w:ilvl="0" w:tplc="04090001">
      <w:start w:val="1"/>
      <w:numFmt w:val="bullet"/>
      <w:lvlText w:val=""/>
      <w:lvlJc w:val="left"/>
      <w:pPr>
        <w:ind w:left="360" w:hanging="360"/>
      </w:pPr>
      <w:rPr>
        <w:rFonts w:ascii="Symbol" w:hAnsi="Symbol" w:hint="default"/>
      </w:rPr>
    </w:lvl>
    <w:lvl w:ilvl="1" w:tplc="0809000D">
      <w:start w:val="1"/>
      <w:numFmt w:val="bullet"/>
      <w:lvlText w:val=""/>
      <w:lvlJc w:val="left"/>
      <w:pPr>
        <w:ind w:left="785"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53F0D38"/>
    <w:multiLevelType w:val="hybridMultilevel"/>
    <w:tmpl w:val="9A505A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6" w15:restartNumberingAfterBreak="0">
    <w:nsid w:val="5559713D"/>
    <w:multiLevelType w:val="multilevel"/>
    <w:tmpl w:val="0D34D402"/>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7" w15:restartNumberingAfterBreak="0">
    <w:nsid w:val="562B018D"/>
    <w:multiLevelType w:val="hybridMultilevel"/>
    <w:tmpl w:val="40BCDD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569E3B67"/>
    <w:multiLevelType w:val="hybridMultilevel"/>
    <w:tmpl w:val="55F4F4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59FB34DF"/>
    <w:multiLevelType w:val="hybridMultilevel"/>
    <w:tmpl w:val="FCD4E8B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A0E05DB"/>
    <w:multiLevelType w:val="hybridMultilevel"/>
    <w:tmpl w:val="98383C3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D8741BB"/>
    <w:multiLevelType w:val="hybridMultilevel"/>
    <w:tmpl w:val="CBAAEEEE"/>
    <w:lvl w:ilvl="0" w:tplc="0809000F">
      <w:start w:val="1"/>
      <w:numFmt w:val="decimal"/>
      <w:lvlText w:val="%1."/>
      <w:lvlJc w:val="left"/>
      <w:pPr>
        <w:ind w:left="360" w:hanging="360"/>
      </w:pPr>
    </w:lvl>
    <w:lvl w:ilvl="1" w:tplc="08090019">
      <w:start w:val="1"/>
      <w:numFmt w:val="lowerLetter"/>
      <w:lvlText w:val="%2."/>
      <w:lvlJc w:val="left"/>
      <w:pPr>
        <w:ind w:left="72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5DF67DA0"/>
    <w:multiLevelType w:val="hybridMultilevel"/>
    <w:tmpl w:val="FCF4B3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398" w:hanging="360"/>
      </w:pPr>
      <w:rPr>
        <w:rFonts w:ascii="Courier New" w:hAnsi="Courier New" w:cs="Courier New" w:hint="default"/>
      </w:rPr>
    </w:lvl>
    <w:lvl w:ilvl="2" w:tplc="08090005" w:tentative="1">
      <w:start w:val="1"/>
      <w:numFmt w:val="bullet"/>
      <w:lvlText w:val=""/>
      <w:lvlJc w:val="left"/>
      <w:pPr>
        <w:ind w:left="2118" w:hanging="360"/>
      </w:pPr>
      <w:rPr>
        <w:rFonts w:ascii="Wingdings" w:hAnsi="Wingdings" w:hint="default"/>
      </w:rPr>
    </w:lvl>
    <w:lvl w:ilvl="3" w:tplc="08090001" w:tentative="1">
      <w:start w:val="1"/>
      <w:numFmt w:val="bullet"/>
      <w:lvlText w:val=""/>
      <w:lvlJc w:val="left"/>
      <w:pPr>
        <w:ind w:left="2838" w:hanging="360"/>
      </w:pPr>
      <w:rPr>
        <w:rFonts w:ascii="Symbol" w:hAnsi="Symbol" w:hint="default"/>
      </w:rPr>
    </w:lvl>
    <w:lvl w:ilvl="4" w:tplc="08090003" w:tentative="1">
      <w:start w:val="1"/>
      <w:numFmt w:val="bullet"/>
      <w:lvlText w:val="o"/>
      <w:lvlJc w:val="left"/>
      <w:pPr>
        <w:ind w:left="3558" w:hanging="360"/>
      </w:pPr>
      <w:rPr>
        <w:rFonts w:ascii="Courier New" w:hAnsi="Courier New" w:cs="Courier New" w:hint="default"/>
      </w:rPr>
    </w:lvl>
    <w:lvl w:ilvl="5" w:tplc="08090005" w:tentative="1">
      <w:start w:val="1"/>
      <w:numFmt w:val="bullet"/>
      <w:lvlText w:val=""/>
      <w:lvlJc w:val="left"/>
      <w:pPr>
        <w:ind w:left="4278" w:hanging="360"/>
      </w:pPr>
      <w:rPr>
        <w:rFonts w:ascii="Wingdings" w:hAnsi="Wingdings" w:hint="default"/>
      </w:rPr>
    </w:lvl>
    <w:lvl w:ilvl="6" w:tplc="08090001" w:tentative="1">
      <w:start w:val="1"/>
      <w:numFmt w:val="bullet"/>
      <w:lvlText w:val=""/>
      <w:lvlJc w:val="left"/>
      <w:pPr>
        <w:ind w:left="4998" w:hanging="360"/>
      </w:pPr>
      <w:rPr>
        <w:rFonts w:ascii="Symbol" w:hAnsi="Symbol" w:hint="default"/>
      </w:rPr>
    </w:lvl>
    <w:lvl w:ilvl="7" w:tplc="08090003" w:tentative="1">
      <w:start w:val="1"/>
      <w:numFmt w:val="bullet"/>
      <w:lvlText w:val="o"/>
      <w:lvlJc w:val="left"/>
      <w:pPr>
        <w:ind w:left="5718" w:hanging="360"/>
      </w:pPr>
      <w:rPr>
        <w:rFonts w:ascii="Courier New" w:hAnsi="Courier New" w:cs="Courier New" w:hint="default"/>
      </w:rPr>
    </w:lvl>
    <w:lvl w:ilvl="8" w:tplc="08090005" w:tentative="1">
      <w:start w:val="1"/>
      <w:numFmt w:val="bullet"/>
      <w:lvlText w:val=""/>
      <w:lvlJc w:val="left"/>
      <w:pPr>
        <w:ind w:left="6438" w:hanging="360"/>
      </w:pPr>
      <w:rPr>
        <w:rFonts w:ascii="Wingdings" w:hAnsi="Wingdings" w:hint="default"/>
      </w:rPr>
    </w:lvl>
  </w:abstractNum>
  <w:abstractNum w:abstractNumId="63" w15:restartNumberingAfterBreak="0">
    <w:nsid w:val="5E5C2884"/>
    <w:multiLevelType w:val="hybridMultilevel"/>
    <w:tmpl w:val="AB3E1262"/>
    <w:lvl w:ilvl="0" w:tplc="68F03570">
      <w:start w:val="9"/>
      <w:numFmt w:val="bullet"/>
      <w:lvlText w:val="-"/>
      <w:lvlJc w:val="left"/>
      <w:pPr>
        <w:ind w:left="765" w:hanging="360"/>
      </w:pPr>
      <w:rPr>
        <w:rFonts w:ascii="Times New Roman" w:eastAsia="Times New Roman" w:hAnsi="Times New Roman" w:cs="Times New Roman"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4" w15:restartNumberingAfterBreak="0">
    <w:nsid w:val="5E884683"/>
    <w:multiLevelType w:val="hybridMultilevel"/>
    <w:tmpl w:val="C3E6E7CA"/>
    <w:lvl w:ilvl="0" w:tplc="68F03570">
      <w:start w:val="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0D33F77"/>
    <w:multiLevelType w:val="hybridMultilevel"/>
    <w:tmpl w:val="3B302464"/>
    <w:lvl w:ilvl="0" w:tplc="7C425E5A">
      <w:start w:val="1"/>
      <w:numFmt w:val="bullet"/>
      <w:lvlText w:val=""/>
      <w:lvlJc w:val="left"/>
      <w:pPr>
        <w:ind w:left="360" w:hanging="360"/>
      </w:pPr>
      <w:rPr>
        <w:rFonts w:ascii="Symbol" w:hAnsi="Symbol" w:hint="default"/>
        <w:sz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60E61E19"/>
    <w:multiLevelType w:val="hybridMultilevel"/>
    <w:tmpl w:val="FC3ACF72"/>
    <w:lvl w:ilvl="0" w:tplc="04090001">
      <w:start w:val="1"/>
      <w:numFmt w:val="bullet"/>
      <w:lvlText w:val=""/>
      <w:lvlJc w:val="left"/>
      <w:pPr>
        <w:ind w:left="360" w:hanging="360"/>
      </w:pPr>
      <w:rPr>
        <w:rFonts w:ascii="Symbol" w:hAnsi="Symbol" w:hint="default"/>
      </w:rPr>
    </w:lvl>
    <w:lvl w:ilvl="1" w:tplc="0809000D">
      <w:start w:val="1"/>
      <w:numFmt w:val="bullet"/>
      <w:lvlText w:val=""/>
      <w:lvlJc w:val="left"/>
      <w:pPr>
        <w:ind w:left="753"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63184F0F"/>
    <w:multiLevelType w:val="hybridMultilevel"/>
    <w:tmpl w:val="6C185AC4"/>
    <w:lvl w:ilvl="0" w:tplc="68F03570">
      <w:start w:val="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3672036"/>
    <w:multiLevelType w:val="hybridMultilevel"/>
    <w:tmpl w:val="F4F0529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644F68A7"/>
    <w:multiLevelType w:val="hybridMultilevel"/>
    <w:tmpl w:val="AD7022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54B4233"/>
    <w:multiLevelType w:val="hybridMultilevel"/>
    <w:tmpl w:val="6590DC2C"/>
    <w:lvl w:ilvl="0" w:tplc="2D7AE600">
      <w:start w:val="1"/>
      <w:numFmt w:val="upperLetter"/>
      <w:pStyle w:val="Heading3"/>
      <w:lvlText w:val="%1."/>
      <w:lvlJc w:val="left"/>
      <w:pPr>
        <w:ind w:left="360" w:hanging="360"/>
      </w:pPr>
      <w:rPr>
        <w:rFonts w:hint="default"/>
        <w:b/>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675877FF"/>
    <w:multiLevelType w:val="hybridMultilevel"/>
    <w:tmpl w:val="A7DAE0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67A565A6"/>
    <w:multiLevelType w:val="hybridMultilevel"/>
    <w:tmpl w:val="8D3CE05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8695A8A"/>
    <w:multiLevelType w:val="hybridMultilevel"/>
    <w:tmpl w:val="DA1E411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4" w15:restartNumberingAfterBreak="0">
    <w:nsid w:val="68763664"/>
    <w:multiLevelType w:val="hybridMultilevel"/>
    <w:tmpl w:val="AE6ABF9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5" w15:restartNumberingAfterBreak="0">
    <w:nsid w:val="688C145B"/>
    <w:multiLevelType w:val="multilevel"/>
    <w:tmpl w:val="3D3EBED0"/>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6" w15:restartNumberingAfterBreak="0">
    <w:nsid w:val="6A8078C5"/>
    <w:multiLevelType w:val="hybridMultilevel"/>
    <w:tmpl w:val="6428AB7A"/>
    <w:lvl w:ilvl="0" w:tplc="68F03570">
      <w:start w:val="9"/>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CBE03CF"/>
    <w:multiLevelType w:val="hybridMultilevel"/>
    <w:tmpl w:val="0D5AB5C8"/>
    <w:lvl w:ilvl="0" w:tplc="0409000B">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68F03570">
      <w:start w:val="9"/>
      <w:numFmt w:val="bullet"/>
      <w:lvlText w:val="-"/>
      <w:lvlJc w:val="left"/>
      <w:pPr>
        <w:tabs>
          <w:tab w:val="num" w:pos="2880"/>
        </w:tabs>
        <w:ind w:left="2880" w:hanging="360"/>
      </w:pPr>
      <w:rPr>
        <w:rFonts w:ascii="Times New Roman" w:eastAsia="Times New Roman" w:hAnsi="Times New Roman" w:cs="Times New Roman"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8" w15:restartNumberingAfterBreak="0">
    <w:nsid w:val="6F5D05A5"/>
    <w:multiLevelType w:val="hybridMultilevel"/>
    <w:tmpl w:val="434E7474"/>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785"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43F5FF5"/>
    <w:multiLevelType w:val="hybridMultilevel"/>
    <w:tmpl w:val="22B0327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8AC2C79"/>
    <w:multiLevelType w:val="hybridMultilevel"/>
    <w:tmpl w:val="5A68BC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D092328"/>
    <w:multiLevelType w:val="multilevel"/>
    <w:tmpl w:val="DD4ADC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7D8B1F7B"/>
    <w:multiLevelType w:val="hybridMultilevel"/>
    <w:tmpl w:val="ADF073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0"/>
  </w:num>
  <w:num w:numId="2">
    <w:abstractNumId w:val="66"/>
  </w:num>
  <w:num w:numId="3">
    <w:abstractNumId w:val="1"/>
  </w:num>
  <w:num w:numId="4">
    <w:abstractNumId w:val="58"/>
  </w:num>
  <w:num w:numId="5">
    <w:abstractNumId w:val="4"/>
  </w:num>
  <w:num w:numId="6">
    <w:abstractNumId w:val="7"/>
  </w:num>
  <w:num w:numId="7">
    <w:abstractNumId w:val="2"/>
  </w:num>
  <w:num w:numId="8">
    <w:abstractNumId w:val="53"/>
  </w:num>
  <w:num w:numId="9">
    <w:abstractNumId w:val="11"/>
  </w:num>
  <w:num w:numId="10">
    <w:abstractNumId w:val="60"/>
  </w:num>
  <w:num w:numId="11">
    <w:abstractNumId w:val="54"/>
  </w:num>
  <w:num w:numId="12">
    <w:abstractNumId w:val="5"/>
  </w:num>
  <w:num w:numId="13">
    <w:abstractNumId w:val="14"/>
  </w:num>
  <w:num w:numId="14">
    <w:abstractNumId w:val="78"/>
  </w:num>
  <w:num w:numId="15">
    <w:abstractNumId w:val="79"/>
  </w:num>
  <w:num w:numId="16">
    <w:abstractNumId w:val="27"/>
  </w:num>
  <w:num w:numId="17">
    <w:abstractNumId w:val="8"/>
  </w:num>
  <w:num w:numId="18">
    <w:abstractNumId w:val="72"/>
  </w:num>
  <w:num w:numId="19">
    <w:abstractNumId w:val="46"/>
  </w:num>
  <w:num w:numId="20">
    <w:abstractNumId w:val="62"/>
  </w:num>
  <w:num w:numId="21">
    <w:abstractNumId w:val="80"/>
  </w:num>
  <w:num w:numId="22">
    <w:abstractNumId w:val="71"/>
  </w:num>
  <w:num w:numId="23">
    <w:abstractNumId w:val="57"/>
  </w:num>
  <w:num w:numId="24">
    <w:abstractNumId w:val="65"/>
  </w:num>
  <w:num w:numId="25">
    <w:abstractNumId w:val="48"/>
  </w:num>
  <w:num w:numId="26">
    <w:abstractNumId w:val="77"/>
  </w:num>
  <w:num w:numId="27">
    <w:abstractNumId w:val="52"/>
  </w:num>
  <w:num w:numId="28">
    <w:abstractNumId w:val="16"/>
  </w:num>
  <w:num w:numId="29">
    <w:abstractNumId w:val="29"/>
  </w:num>
  <w:num w:numId="30">
    <w:abstractNumId w:val="17"/>
  </w:num>
  <w:num w:numId="31">
    <w:abstractNumId w:val="10"/>
  </w:num>
  <w:num w:numId="32">
    <w:abstractNumId w:val="50"/>
  </w:num>
  <w:num w:numId="33">
    <w:abstractNumId w:val="75"/>
  </w:num>
  <w:num w:numId="34">
    <w:abstractNumId w:val="0"/>
  </w:num>
  <w:num w:numId="35">
    <w:abstractNumId w:val="61"/>
  </w:num>
  <w:num w:numId="36">
    <w:abstractNumId w:val="51"/>
  </w:num>
  <w:num w:numId="37">
    <w:abstractNumId w:val="26"/>
  </w:num>
  <w:num w:numId="38">
    <w:abstractNumId w:val="74"/>
  </w:num>
  <w:num w:numId="39">
    <w:abstractNumId w:val="31"/>
  </w:num>
  <w:num w:numId="40">
    <w:abstractNumId w:val="55"/>
  </w:num>
  <w:num w:numId="41">
    <w:abstractNumId w:val="19"/>
  </w:num>
  <w:num w:numId="42">
    <w:abstractNumId w:val="33"/>
  </w:num>
  <w:num w:numId="43">
    <w:abstractNumId w:val="73"/>
  </w:num>
  <w:num w:numId="44">
    <w:abstractNumId w:val="20"/>
  </w:num>
  <w:num w:numId="45">
    <w:abstractNumId w:val="3"/>
  </w:num>
  <w:num w:numId="46">
    <w:abstractNumId w:val="49"/>
  </w:num>
  <w:num w:numId="47">
    <w:abstractNumId w:val="81"/>
  </w:num>
  <w:num w:numId="48">
    <w:abstractNumId w:val="64"/>
  </w:num>
  <w:num w:numId="49">
    <w:abstractNumId w:val="12"/>
  </w:num>
  <w:num w:numId="50">
    <w:abstractNumId w:val="41"/>
  </w:num>
  <w:num w:numId="51">
    <w:abstractNumId w:val="13"/>
  </w:num>
  <w:num w:numId="52">
    <w:abstractNumId w:val="39"/>
  </w:num>
  <w:num w:numId="53">
    <w:abstractNumId w:val="9"/>
  </w:num>
  <w:num w:numId="54">
    <w:abstractNumId w:val="21"/>
  </w:num>
  <w:num w:numId="55">
    <w:abstractNumId w:val="15"/>
  </w:num>
  <w:num w:numId="56">
    <w:abstractNumId w:val="18"/>
  </w:num>
  <w:num w:numId="57">
    <w:abstractNumId w:val="22"/>
  </w:num>
  <w:num w:numId="58">
    <w:abstractNumId w:val="38"/>
  </w:num>
  <w:num w:numId="59">
    <w:abstractNumId w:val="63"/>
  </w:num>
  <w:num w:numId="60">
    <w:abstractNumId w:val="45"/>
  </w:num>
  <w:num w:numId="61">
    <w:abstractNumId w:val="67"/>
  </w:num>
  <w:num w:numId="62">
    <w:abstractNumId w:val="30"/>
  </w:num>
  <w:num w:numId="63">
    <w:abstractNumId w:val="76"/>
  </w:num>
  <w:num w:numId="64">
    <w:abstractNumId w:val="23"/>
  </w:num>
  <w:num w:numId="65">
    <w:abstractNumId w:val="56"/>
  </w:num>
  <w:num w:numId="66">
    <w:abstractNumId w:val="82"/>
  </w:num>
  <w:num w:numId="67">
    <w:abstractNumId w:val="42"/>
  </w:num>
  <w:num w:numId="68">
    <w:abstractNumId w:val="69"/>
  </w:num>
  <w:num w:numId="69">
    <w:abstractNumId w:val="6"/>
  </w:num>
  <w:num w:numId="70">
    <w:abstractNumId w:val="28"/>
  </w:num>
  <w:num w:numId="71">
    <w:abstractNumId w:val="34"/>
  </w:num>
  <w:num w:numId="72">
    <w:abstractNumId w:val="68"/>
  </w:num>
  <w:num w:numId="73">
    <w:abstractNumId w:val="43"/>
  </w:num>
  <w:num w:numId="74">
    <w:abstractNumId w:val="44"/>
  </w:num>
  <w:num w:numId="75">
    <w:abstractNumId w:val="37"/>
  </w:num>
  <w:num w:numId="76">
    <w:abstractNumId w:val="25"/>
  </w:num>
  <w:num w:numId="77">
    <w:abstractNumId w:val="35"/>
  </w:num>
  <w:num w:numId="78">
    <w:abstractNumId w:val="59"/>
  </w:num>
  <w:num w:numId="79">
    <w:abstractNumId w:val="24"/>
  </w:num>
  <w:num w:numId="80">
    <w:abstractNumId w:val="40"/>
  </w:num>
  <w:num w:numId="81">
    <w:abstractNumId w:val="36"/>
  </w:num>
  <w:num w:numId="82">
    <w:abstractNumId w:val="32"/>
  </w:num>
  <w:num w:numId="83">
    <w:abstractNumId w:val="47"/>
  </w:num>
  <w:numIdMacAtCleanup w:val="7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mmanuel Jere">
    <w15:presenceInfo w15:providerId="None" w15:userId="Emmanuel Je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4CC"/>
    <w:rsid w:val="000003A3"/>
    <w:rsid w:val="00002A49"/>
    <w:rsid w:val="000039C4"/>
    <w:rsid w:val="000053B0"/>
    <w:rsid w:val="00006373"/>
    <w:rsid w:val="00010129"/>
    <w:rsid w:val="0001015D"/>
    <w:rsid w:val="00010947"/>
    <w:rsid w:val="00012FCB"/>
    <w:rsid w:val="000131D6"/>
    <w:rsid w:val="00013FE2"/>
    <w:rsid w:val="00014B5D"/>
    <w:rsid w:val="00015696"/>
    <w:rsid w:val="00015FA3"/>
    <w:rsid w:val="00016954"/>
    <w:rsid w:val="000206F2"/>
    <w:rsid w:val="00020EF1"/>
    <w:rsid w:val="0002277F"/>
    <w:rsid w:val="00022E19"/>
    <w:rsid w:val="00024AD5"/>
    <w:rsid w:val="00024D80"/>
    <w:rsid w:val="00025767"/>
    <w:rsid w:val="000266E3"/>
    <w:rsid w:val="0002696C"/>
    <w:rsid w:val="00026AFA"/>
    <w:rsid w:val="00031AF9"/>
    <w:rsid w:val="00031E87"/>
    <w:rsid w:val="000325D5"/>
    <w:rsid w:val="00033570"/>
    <w:rsid w:val="00033D3E"/>
    <w:rsid w:val="0003592D"/>
    <w:rsid w:val="000364F3"/>
    <w:rsid w:val="00037D21"/>
    <w:rsid w:val="00040534"/>
    <w:rsid w:val="00040F44"/>
    <w:rsid w:val="000420FB"/>
    <w:rsid w:val="0004224A"/>
    <w:rsid w:val="0004623F"/>
    <w:rsid w:val="00046710"/>
    <w:rsid w:val="00047832"/>
    <w:rsid w:val="00047DDA"/>
    <w:rsid w:val="00050402"/>
    <w:rsid w:val="0005040B"/>
    <w:rsid w:val="00050F30"/>
    <w:rsid w:val="00052347"/>
    <w:rsid w:val="00052FAE"/>
    <w:rsid w:val="00053555"/>
    <w:rsid w:val="00053900"/>
    <w:rsid w:val="0005418B"/>
    <w:rsid w:val="000548A8"/>
    <w:rsid w:val="00056E51"/>
    <w:rsid w:val="000575B4"/>
    <w:rsid w:val="00062B63"/>
    <w:rsid w:val="00062FAD"/>
    <w:rsid w:val="000639C5"/>
    <w:rsid w:val="0006464E"/>
    <w:rsid w:val="000655C9"/>
    <w:rsid w:val="0006613C"/>
    <w:rsid w:val="00066C85"/>
    <w:rsid w:val="000677F6"/>
    <w:rsid w:val="000678B7"/>
    <w:rsid w:val="00067C9B"/>
    <w:rsid w:val="00067EEB"/>
    <w:rsid w:val="00070B7A"/>
    <w:rsid w:val="00073813"/>
    <w:rsid w:val="000739E4"/>
    <w:rsid w:val="00074B73"/>
    <w:rsid w:val="00075022"/>
    <w:rsid w:val="00075BEB"/>
    <w:rsid w:val="00080105"/>
    <w:rsid w:val="00080A64"/>
    <w:rsid w:val="00080F8F"/>
    <w:rsid w:val="00083722"/>
    <w:rsid w:val="00083E58"/>
    <w:rsid w:val="00084CA3"/>
    <w:rsid w:val="00085D24"/>
    <w:rsid w:val="00090406"/>
    <w:rsid w:val="00091E9C"/>
    <w:rsid w:val="000940C6"/>
    <w:rsid w:val="0009434F"/>
    <w:rsid w:val="00094769"/>
    <w:rsid w:val="000949ED"/>
    <w:rsid w:val="000953D2"/>
    <w:rsid w:val="00096432"/>
    <w:rsid w:val="00097D06"/>
    <w:rsid w:val="000A03D4"/>
    <w:rsid w:val="000A1198"/>
    <w:rsid w:val="000A2097"/>
    <w:rsid w:val="000A3741"/>
    <w:rsid w:val="000A451E"/>
    <w:rsid w:val="000A5B66"/>
    <w:rsid w:val="000A5E9D"/>
    <w:rsid w:val="000A7E45"/>
    <w:rsid w:val="000B1072"/>
    <w:rsid w:val="000B1F5E"/>
    <w:rsid w:val="000B2153"/>
    <w:rsid w:val="000B2783"/>
    <w:rsid w:val="000B3557"/>
    <w:rsid w:val="000B3705"/>
    <w:rsid w:val="000B397D"/>
    <w:rsid w:val="000B3BC6"/>
    <w:rsid w:val="000B3F7B"/>
    <w:rsid w:val="000B66FC"/>
    <w:rsid w:val="000C11A2"/>
    <w:rsid w:val="000C1729"/>
    <w:rsid w:val="000C2F04"/>
    <w:rsid w:val="000C4B82"/>
    <w:rsid w:val="000C5AE5"/>
    <w:rsid w:val="000C63EB"/>
    <w:rsid w:val="000C6F00"/>
    <w:rsid w:val="000C724D"/>
    <w:rsid w:val="000C7A45"/>
    <w:rsid w:val="000C7F40"/>
    <w:rsid w:val="000D03D5"/>
    <w:rsid w:val="000D0686"/>
    <w:rsid w:val="000D1D41"/>
    <w:rsid w:val="000D349A"/>
    <w:rsid w:val="000D425C"/>
    <w:rsid w:val="000D4EFE"/>
    <w:rsid w:val="000D59B5"/>
    <w:rsid w:val="000D5CFA"/>
    <w:rsid w:val="000D6F17"/>
    <w:rsid w:val="000E1381"/>
    <w:rsid w:val="000E1690"/>
    <w:rsid w:val="000E3D87"/>
    <w:rsid w:val="000E4174"/>
    <w:rsid w:val="000E464D"/>
    <w:rsid w:val="000E631C"/>
    <w:rsid w:val="000E671C"/>
    <w:rsid w:val="000E694E"/>
    <w:rsid w:val="000F0807"/>
    <w:rsid w:val="000F0841"/>
    <w:rsid w:val="000F14E8"/>
    <w:rsid w:val="000F217F"/>
    <w:rsid w:val="000F2809"/>
    <w:rsid w:val="000F35BF"/>
    <w:rsid w:val="000F39BC"/>
    <w:rsid w:val="000F3E7B"/>
    <w:rsid w:val="000F4D18"/>
    <w:rsid w:val="000F5DF6"/>
    <w:rsid w:val="000F6DE6"/>
    <w:rsid w:val="0010030D"/>
    <w:rsid w:val="00100378"/>
    <w:rsid w:val="001024F9"/>
    <w:rsid w:val="0010317C"/>
    <w:rsid w:val="001035AD"/>
    <w:rsid w:val="00104092"/>
    <w:rsid w:val="00104190"/>
    <w:rsid w:val="00104ACC"/>
    <w:rsid w:val="00105BBE"/>
    <w:rsid w:val="001102B2"/>
    <w:rsid w:val="00110308"/>
    <w:rsid w:val="0011037C"/>
    <w:rsid w:val="00111277"/>
    <w:rsid w:val="00111628"/>
    <w:rsid w:val="00113C72"/>
    <w:rsid w:val="00114263"/>
    <w:rsid w:val="00115FB7"/>
    <w:rsid w:val="0011665A"/>
    <w:rsid w:val="00117FBD"/>
    <w:rsid w:val="001225DE"/>
    <w:rsid w:val="00122735"/>
    <w:rsid w:val="001229E6"/>
    <w:rsid w:val="00123B50"/>
    <w:rsid w:val="00126A56"/>
    <w:rsid w:val="001274E3"/>
    <w:rsid w:val="00130272"/>
    <w:rsid w:val="001310B2"/>
    <w:rsid w:val="00131AAB"/>
    <w:rsid w:val="00131BBC"/>
    <w:rsid w:val="00132315"/>
    <w:rsid w:val="00132436"/>
    <w:rsid w:val="00132EA8"/>
    <w:rsid w:val="00133A0F"/>
    <w:rsid w:val="00135D44"/>
    <w:rsid w:val="001363B3"/>
    <w:rsid w:val="00137823"/>
    <w:rsid w:val="00137CAA"/>
    <w:rsid w:val="0014229B"/>
    <w:rsid w:val="00143447"/>
    <w:rsid w:val="00143897"/>
    <w:rsid w:val="001446A6"/>
    <w:rsid w:val="00145D89"/>
    <w:rsid w:val="001510C9"/>
    <w:rsid w:val="00151FB4"/>
    <w:rsid w:val="0015229D"/>
    <w:rsid w:val="001526C5"/>
    <w:rsid w:val="00152EE4"/>
    <w:rsid w:val="001530F1"/>
    <w:rsid w:val="00155181"/>
    <w:rsid w:val="00155377"/>
    <w:rsid w:val="0015608E"/>
    <w:rsid w:val="00160297"/>
    <w:rsid w:val="00160832"/>
    <w:rsid w:val="00161B97"/>
    <w:rsid w:val="00161E04"/>
    <w:rsid w:val="00162165"/>
    <w:rsid w:val="00162607"/>
    <w:rsid w:val="00165A26"/>
    <w:rsid w:val="00167089"/>
    <w:rsid w:val="00170935"/>
    <w:rsid w:val="00171166"/>
    <w:rsid w:val="00172255"/>
    <w:rsid w:val="00172815"/>
    <w:rsid w:val="00172974"/>
    <w:rsid w:val="00173E0F"/>
    <w:rsid w:val="00173E20"/>
    <w:rsid w:val="00174CD9"/>
    <w:rsid w:val="00181729"/>
    <w:rsid w:val="00181744"/>
    <w:rsid w:val="00182ECD"/>
    <w:rsid w:val="00184CCF"/>
    <w:rsid w:val="00184EB4"/>
    <w:rsid w:val="00185FCF"/>
    <w:rsid w:val="001870D9"/>
    <w:rsid w:val="001918E9"/>
    <w:rsid w:val="00192022"/>
    <w:rsid w:val="001922A0"/>
    <w:rsid w:val="0019260D"/>
    <w:rsid w:val="0019315B"/>
    <w:rsid w:val="001932B8"/>
    <w:rsid w:val="001932CF"/>
    <w:rsid w:val="001963B6"/>
    <w:rsid w:val="00197347"/>
    <w:rsid w:val="001A0C73"/>
    <w:rsid w:val="001A18D5"/>
    <w:rsid w:val="001A22B2"/>
    <w:rsid w:val="001A2C45"/>
    <w:rsid w:val="001A2CB7"/>
    <w:rsid w:val="001A312D"/>
    <w:rsid w:val="001A4DF2"/>
    <w:rsid w:val="001A5300"/>
    <w:rsid w:val="001A5410"/>
    <w:rsid w:val="001A59B7"/>
    <w:rsid w:val="001A6FDD"/>
    <w:rsid w:val="001A77BD"/>
    <w:rsid w:val="001B0B3A"/>
    <w:rsid w:val="001B1299"/>
    <w:rsid w:val="001B270A"/>
    <w:rsid w:val="001B309A"/>
    <w:rsid w:val="001B39C9"/>
    <w:rsid w:val="001B3BA2"/>
    <w:rsid w:val="001B432E"/>
    <w:rsid w:val="001B69D2"/>
    <w:rsid w:val="001C0148"/>
    <w:rsid w:val="001C0D00"/>
    <w:rsid w:val="001C1247"/>
    <w:rsid w:val="001C143D"/>
    <w:rsid w:val="001C1A4D"/>
    <w:rsid w:val="001C33BF"/>
    <w:rsid w:val="001C3833"/>
    <w:rsid w:val="001C387F"/>
    <w:rsid w:val="001C3967"/>
    <w:rsid w:val="001C3C24"/>
    <w:rsid w:val="001C41C4"/>
    <w:rsid w:val="001C478D"/>
    <w:rsid w:val="001C4FF7"/>
    <w:rsid w:val="001C65DE"/>
    <w:rsid w:val="001C716E"/>
    <w:rsid w:val="001C72D9"/>
    <w:rsid w:val="001C7A41"/>
    <w:rsid w:val="001D05A0"/>
    <w:rsid w:val="001D1386"/>
    <w:rsid w:val="001D1EC0"/>
    <w:rsid w:val="001D1EFA"/>
    <w:rsid w:val="001D2191"/>
    <w:rsid w:val="001D33A8"/>
    <w:rsid w:val="001D34D1"/>
    <w:rsid w:val="001D34E7"/>
    <w:rsid w:val="001D3DEB"/>
    <w:rsid w:val="001D4A68"/>
    <w:rsid w:val="001D4FE1"/>
    <w:rsid w:val="001D50B0"/>
    <w:rsid w:val="001D5DE7"/>
    <w:rsid w:val="001D5EC1"/>
    <w:rsid w:val="001E0454"/>
    <w:rsid w:val="001E29E8"/>
    <w:rsid w:val="001E54B2"/>
    <w:rsid w:val="001E5B3F"/>
    <w:rsid w:val="001E64E2"/>
    <w:rsid w:val="001E7972"/>
    <w:rsid w:val="001F036A"/>
    <w:rsid w:val="001F05D1"/>
    <w:rsid w:val="001F08F2"/>
    <w:rsid w:val="001F12AD"/>
    <w:rsid w:val="001F1C8B"/>
    <w:rsid w:val="001F1EA4"/>
    <w:rsid w:val="001F20A2"/>
    <w:rsid w:val="001F2797"/>
    <w:rsid w:val="001F3F86"/>
    <w:rsid w:val="001F41BA"/>
    <w:rsid w:val="001F6266"/>
    <w:rsid w:val="001F6C04"/>
    <w:rsid w:val="001F6F2F"/>
    <w:rsid w:val="00201019"/>
    <w:rsid w:val="002025C6"/>
    <w:rsid w:val="0020293D"/>
    <w:rsid w:val="00203491"/>
    <w:rsid w:val="002037F6"/>
    <w:rsid w:val="00204F6E"/>
    <w:rsid w:val="00206568"/>
    <w:rsid w:val="002109A5"/>
    <w:rsid w:val="002112F6"/>
    <w:rsid w:val="00211361"/>
    <w:rsid w:val="002125DE"/>
    <w:rsid w:val="002136ED"/>
    <w:rsid w:val="00213813"/>
    <w:rsid w:val="00214D6C"/>
    <w:rsid w:val="0021543B"/>
    <w:rsid w:val="002158F8"/>
    <w:rsid w:val="00215CDB"/>
    <w:rsid w:val="002165EF"/>
    <w:rsid w:val="00216A74"/>
    <w:rsid w:val="0022038C"/>
    <w:rsid w:val="002212E8"/>
    <w:rsid w:val="0022252A"/>
    <w:rsid w:val="002240FC"/>
    <w:rsid w:val="002249AF"/>
    <w:rsid w:val="00225094"/>
    <w:rsid w:val="0022577A"/>
    <w:rsid w:val="0022604F"/>
    <w:rsid w:val="00226665"/>
    <w:rsid w:val="00226A36"/>
    <w:rsid w:val="00226D67"/>
    <w:rsid w:val="002276CD"/>
    <w:rsid w:val="00227B0F"/>
    <w:rsid w:val="002318F1"/>
    <w:rsid w:val="00233788"/>
    <w:rsid w:val="00234C74"/>
    <w:rsid w:val="00235285"/>
    <w:rsid w:val="00235C5D"/>
    <w:rsid w:val="00235F92"/>
    <w:rsid w:val="002360FB"/>
    <w:rsid w:val="002361B3"/>
    <w:rsid w:val="002402B6"/>
    <w:rsid w:val="002404E9"/>
    <w:rsid w:val="00240995"/>
    <w:rsid w:val="00241316"/>
    <w:rsid w:val="00241520"/>
    <w:rsid w:val="002415F7"/>
    <w:rsid w:val="00242154"/>
    <w:rsid w:val="00242B1A"/>
    <w:rsid w:val="002434FF"/>
    <w:rsid w:val="00243C68"/>
    <w:rsid w:val="0024484A"/>
    <w:rsid w:val="002450F7"/>
    <w:rsid w:val="00246EB0"/>
    <w:rsid w:val="00251D3A"/>
    <w:rsid w:val="0025206D"/>
    <w:rsid w:val="00252CB6"/>
    <w:rsid w:val="002531B3"/>
    <w:rsid w:val="00253CC7"/>
    <w:rsid w:val="00254A37"/>
    <w:rsid w:val="00254CF8"/>
    <w:rsid w:val="002555A7"/>
    <w:rsid w:val="002567DA"/>
    <w:rsid w:val="0026095F"/>
    <w:rsid w:val="00261B1E"/>
    <w:rsid w:val="00261E2B"/>
    <w:rsid w:val="00262801"/>
    <w:rsid w:val="00262B60"/>
    <w:rsid w:val="00262D1C"/>
    <w:rsid w:val="002631DC"/>
    <w:rsid w:val="00263966"/>
    <w:rsid w:val="002649F3"/>
    <w:rsid w:val="00264B4D"/>
    <w:rsid w:val="00265EAB"/>
    <w:rsid w:val="00267707"/>
    <w:rsid w:val="00271546"/>
    <w:rsid w:val="0027162F"/>
    <w:rsid w:val="00272056"/>
    <w:rsid w:val="002722C2"/>
    <w:rsid w:val="0027286A"/>
    <w:rsid w:val="00274DD4"/>
    <w:rsid w:val="00276917"/>
    <w:rsid w:val="0027696A"/>
    <w:rsid w:val="00276F13"/>
    <w:rsid w:val="002777C3"/>
    <w:rsid w:val="00277ECF"/>
    <w:rsid w:val="00280993"/>
    <w:rsid w:val="00280C5B"/>
    <w:rsid w:val="0028270E"/>
    <w:rsid w:val="00283ACF"/>
    <w:rsid w:val="0028435B"/>
    <w:rsid w:val="002855DB"/>
    <w:rsid w:val="00285FA6"/>
    <w:rsid w:val="00286948"/>
    <w:rsid w:val="00286C0A"/>
    <w:rsid w:val="002875B9"/>
    <w:rsid w:val="00287B9A"/>
    <w:rsid w:val="00290531"/>
    <w:rsid w:val="002912B4"/>
    <w:rsid w:val="00291769"/>
    <w:rsid w:val="0029325A"/>
    <w:rsid w:val="002949C3"/>
    <w:rsid w:val="002958CB"/>
    <w:rsid w:val="00296209"/>
    <w:rsid w:val="00296A12"/>
    <w:rsid w:val="002976EE"/>
    <w:rsid w:val="00297EF6"/>
    <w:rsid w:val="002A2844"/>
    <w:rsid w:val="002A3957"/>
    <w:rsid w:val="002A3D77"/>
    <w:rsid w:val="002A3DFF"/>
    <w:rsid w:val="002A3EBA"/>
    <w:rsid w:val="002A43F4"/>
    <w:rsid w:val="002A5386"/>
    <w:rsid w:val="002A60FE"/>
    <w:rsid w:val="002A7E40"/>
    <w:rsid w:val="002B1180"/>
    <w:rsid w:val="002B134B"/>
    <w:rsid w:val="002B3269"/>
    <w:rsid w:val="002B3C76"/>
    <w:rsid w:val="002B5953"/>
    <w:rsid w:val="002B5CE6"/>
    <w:rsid w:val="002B6639"/>
    <w:rsid w:val="002B7503"/>
    <w:rsid w:val="002B7559"/>
    <w:rsid w:val="002C0727"/>
    <w:rsid w:val="002C164C"/>
    <w:rsid w:val="002C1AB8"/>
    <w:rsid w:val="002C40B5"/>
    <w:rsid w:val="002C4296"/>
    <w:rsid w:val="002C7572"/>
    <w:rsid w:val="002C77DF"/>
    <w:rsid w:val="002C78EF"/>
    <w:rsid w:val="002C7992"/>
    <w:rsid w:val="002D0657"/>
    <w:rsid w:val="002D1E0A"/>
    <w:rsid w:val="002D207F"/>
    <w:rsid w:val="002D2B48"/>
    <w:rsid w:val="002D2F50"/>
    <w:rsid w:val="002D3D62"/>
    <w:rsid w:val="002D4986"/>
    <w:rsid w:val="002D4A5B"/>
    <w:rsid w:val="002D6384"/>
    <w:rsid w:val="002D6D18"/>
    <w:rsid w:val="002D7951"/>
    <w:rsid w:val="002E32F5"/>
    <w:rsid w:val="002E3B5C"/>
    <w:rsid w:val="002E3C27"/>
    <w:rsid w:val="002E59BB"/>
    <w:rsid w:val="002E5DD1"/>
    <w:rsid w:val="002F15EF"/>
    <w:rsid w:val="002F2852"/>
    <w:rsid w:val="002F3851"/>
    <w:rsid w:val="002F3F4D"/>
    <w:rsid w:val="002F42E3"/>
    <w:rsid w:val="002F451B"/>
    <w:rsid w:val="002F5021"/>
    <w:rsid w:val="002F5162"/>
    <w:rsid w:val="002F5955"/>
    <w:rsid w:val="00300938"/>
    <w:rsid w:val="00301BB2"/>
    <w:rsid w:val="003023A6"/>
    <w:rsid w:val="00304733"/>
    <w:rsid w:val="00304BB2"/>
    <w:rsid w:val="00305296"/>
    <w:rsid w:val="003056A2"/>
    <w:rsid w:val="003056C2"/>
    <w:rsid w:val="003059C3"/>
    <w:rsid w:val="003060E2"/>
    <w:rsid w:val="00306702"/>
    <w:rsid w:val="003068B7"/>
    <w:rsid w:val="00306B20"/>
    <w:rsid w:val="003073DC"/>
    <w:rsid w:val="00307EAA"/>
    <w:rsid w:val="00310C61"/>
    <w:rsid w:val="003118A4"/>
    <w:rsid w:val="003124E7"/>
    <w:rsid w:val="00312B11"/>
    <w:rsid w:val="003140C9"/>
    <w:rsid w:val="0031500C"/>
    <w:rsid w:val="0031561B"/>
    <w:rsid w:val="00315764"/>
    <w:rsid w:val="003157D5"/>
    <w:rsid w:val="0031690A"/>
    <w:rsid w:val="00320290"/>
    <w:rsid w:val="0032108F"/>
    <w:rsid w:val="00321739"/>
    <w:rsid w:val="00323D1B"/>
    <w:rsid w:val="00324913"/>
    <w:rsid w:val="00324CD9"/>
    <w:rsid w:val="00326326"/>
    <w:rsid w:val="00326906"/>
    <w:rsid w:val="00327757"/>
    <w:rsid w:val="003303AD"/>
    <w:rsid w:val="00331D46"/>
    <w:rsid w:val="00331D82"/>
    <w:rsid w:val="003326A1"/>
    <w:rsid w:val="00332884"/>
    <w:rsid w:val="00333628"/>
    <w:rsid w:val="003343E2"/>
    <w:rsid w:val="00335D3A"/>
    <w:rsid w:val="00335D50"/>
    <w:rsid w:val="0033608D"/>
    <w:rsid w:val="0033719A"/>
    <w:rsid w:val="0034065F"/>
    <w:rsid w:val="00343615"/>
    <w:rsid w:val="00343F3A"/>
    <w:rsid w:val="00344F7C"/>
    <w:rsid w:val="003450EE"/>
    <w:rsid w:val="003465CA"/>
    <w:rsid w:val="003467E0"/>
    <w:rsid w:val="00350826"/>
    <w:rsid w:val="00350AD3"/>
    <w:rsid w:val="00350B20"/>
    <w:rsid w:val="00350BD6"/>
    <w:rsid w:val="00351073"/>
    <w:rsid w:val="0035447F"/>
    <w:rsid w:val="00355E89"/>
    <w:rsid w:val="00356753"/>
    <w:rsid w:val="00356D9B"/>
    <w:rsid w:val="00356F00"/>
    <w:rsid w:val="003607BE"/>
    <w:rsid w:val="00361151"/>
    <w:rsid w:val="003629DF"/>
    <w:rsid w:val="00364DD6"/>
    <w:rsid w:val="003652BE"/>
    <w:rsid w:val="00365EC4"/>
    <w:rsid w:val="0037252C"/>
    <w:rsid w:val="00373106"/>
    <w:rsid w:val="003736BA"/>
    <w:rsid w:val="00373C12"/>
    <w:rsid w:val="00374C49"/>
    <w:rsid w:val="00375234"/>
    <w:rsid w:val="0037582F"/>
    <w:rsid w:val="00376118"/>
    <w:rsid w:val="00376249"/>
    <w:rsid w:val="00376A67"/>
    <w:rsid w:val="00376F0A"/>
    <w:rsid w:val="003823EB"/>
    <w:rsid w:val="00382E72"/>
    <w:rsid w:val="003843CD"/>
    <w:rsid w:val="003850EE"/>
    <w:rsid w:val="00385CF2"/>
    <w:rsid w:val="00386194"/>
    <w:rsid w:val="00390EBE"/>
    <w:rsid w:val="00391443"/>
    <w:rsid w:val="0039187A"/>
    <w:rsid w:val="0039519D"/>
    <w:rsid w:val="003955A5"/>
    <w:rsid w:val="00396801"/>
    <w:rsid w:val="003970C2"/>
    <w:rsid w:val="0039734D"/>
    <w:rsid w:val="00397592"/>
    <w:rsid w:val="00397EA4"/>
    <w:rsid w:val="003A033D"/>
    <w:rsid w:val="003A0D83"/>
    <w:rsid w:val="003A2054"/>
    <w:rsid w:val="003A30E4"/>
    <w:rsid w:val="003A32EB"/>
    <w:rsid w:val="003A3420"/>
    <w:rsid w:val="003A4E62"/>
    <w:rsid w:val="003A4F28"/>
    <w:rsid w:val="003A563B"/>
    <w:rsid w:val="003A6A26"/>
    <w:rsid w:val="003A7775"/>
    <w:rsid w:val="003A7B8D"/>
    <w:rsid w:val="003B086A"/>
    <w:rsid w:val="003B1DC8"/>
    <w:rsid w:val="003B475D"/>
    <w:rsid w:val="003B6394"/>
    <w:rsid w:val="003C0BE2"/>
    <w:rsid w:val="003C15CA"/>
    <w:rsid w:val="003C34CB"/>
    <w:rsid w:val="003C4BC7"/>
    <w:rsid w:val="003C4C62"/>
    <w:rsid w:val="003C4F99"/>
    <w:rsid w:val="003C4FF1"/>
    <w:rsid w:val="003C5FFC"/>
    <w:rsid w:val="003C60CA"/>
    <w:rsid w:val="003C77C3"/>
    <w:rsid w:val="003D1067"/>
    <w:rsid w:val="003D1248"/>
    <w:rsid w:val="003D18C2"/>
    <w:rsid w:val="003D2624"/>
    <w:rsid w:val="003D41B9"/>
    <w:rsid w:val="003D4CBD"/>
    <w:rsid w:val="003D564A"/>
    <w:rsid w:val="003D57EA"/>
    <w:rsid w:val="003D7272"/>
    <w:rsid w:val="003D7DD6"/>
    <w:rsid w:val="003E122B"/>
    <w:rsid w:val="003E288F"/>
    <w:rsid w:val="003E2980"/>
    <w:rsid w:val="003E3CCF"/>
    <w:rsid w:val="003E53A0"/>
    <w:rsid w:val="003E5554"/>
    <w:rsid w:val="003E65C5"/>
    <w:rsid w:val="003E76AB"/>
    <w:rsid w:val="003E7B4E"/>
    <w:rsid w:val="003F0C44"/>
    <w:rsid w:val="003F26DE"/>
    <w:rsid w:val="003F2CBD"/>
    <w:rsid w:val="003F2F5E"/>
    <w:rsid w:val="003F3A5E"/>
    <w:rsid w:val="003F423C"/>
    <w:rsid w:val="003F4300"/>
    <w:rsid w:val="003F4B71"/>
    <w:rsid w:val="003F71A0"/>
    <w:rsid w:val="003F7A77"/>
    <w:rsid w:val="003F7AFF"/>
    <w:rsid w:val="004011DD"/>
    <w:rsid w:val="00401FF3"/>
    <w:rsid w:val="004021EE"/>
    <w:rsid w:val="00403823"/>
    <w:rsid w:val="0040482B"/>
    <w:rsid w:val="00404959"/>
    <w:rsid w:val="0040567B"/>
    <w:rsid w:val="004058E7"/>
    <w:rsid w:val="0040643E"/>
    <w:rsid w:val="00410548"/>
    <w:rsid w:val="00412987"/>
    <w:rsid w:val="004132B4"/>
    <w:rsid w:val="00413DF4"/>
    <w:rsid w:val="0041408C"/>
    <w:rsid w:val="0041412B"/>
    <w:rsid w:val="004164AC"/>
    <w:rsid w:val="00417B5F"/>
    <w:rsid w:val="00417C5E"/>
    <w:rsid w:val="00420958"/>
    <w:rsid w:val="00420C0D"/>
    <w:rsid w:val="00421305"/>
    <w:rsid w:val="00421CAE"/>
    <w:rsid w:val="004231F4"/>
    <w:rsid w:val="004233DB"/>
    <w:rsid w:val="0042471E"/>
    <w:rsid w:val="0042472B"/>
    <w:rsid w:val="00424E83"/>
    <w:rsid w:val="004258F9"/>
    <w:rsid w:val="004270A8"/>
    <w:rsid w:val="00427E20"/>
    <w:rsid w:val="004318AE"/>
    <w:rsid w:val="00432439"/>
    <w:rsid w:val="00433947"/>
    <w:rsid w:val="004357BA"/>
    <w:rsid w:val="00435D2E"/>
    <w:rsid w:val="00436825"/>
    <w:rsid w:val="00436A1E"/>
    <w:rsid w:val="00436FF4"/>
    <w:rsid w:val="00437425"/>
    <w:rsid w:val="004411BB"/>
    <w:rsid w:val="004416A9"/>
    <w:rsid w:val="00442C87"/>
    <w:rsid w:val="004476D1"/>
    <w:rsid w:val="00447A7E"/>
    <w:rsid w:val="004501F1"/>
    <w:rsid w:val="004503FB"/>
    <w:rsid w:val="00452CBB"/>
    <w:rsid w:val="00453C23"/>
    <w:rsid w:val="00453C5F"/>
    <w:rsid w:val="0045499D"/>
    <w:rsid w:val="00454D79"/>
    <w:rsid w:val="00456540"/>
    <w:rsid w:val="0045708C"/>
    <w:rsid w:val="00460207"/>
    <w:rsid w:val="0046159D"/>
    <w:rsid w:val="00463616"/>
    <w:rsid w:val="00463E0A"/>
    <w:rsid w:val="00463F35"/>
    <w:rsid w:val="00466114"/>
    <w:rsid w:val="004665C9"/>
    <w:rsid w:val="004673B0"/>
    <w:rsid w:val="0047055D"/>
    <w:rsid w:val="00470DBE"/>
    <w:rsid w:val="00470E29"/>
    <w:rsid w:val="00470FC3"/>
    <w:rsid w:val="00471A72"/>
    <w:rsid w:val="00471B2E"/>
    <w:rsid w:val="00471C71"/>
    <w:rsid w:val="004727E8"/>
    <w:rsid w:val="0047428F"/>
    <w:rsid w:val="0047432F"/>
    <w:rsid w:val="00474DCC"/>
    <w:rsid w:val="00475F4E"/>
    <w:rsid w:val="00477631"/>
    <w:rsid w:val="004778DE"/>
    <w:rsid w:val="00477AE6"/>
    <w:rsid w:val="004805B3"/>
    <w:rsid w:val="00480BCB"/>
    <w:rsid w:val="00481663"/>
    <w:rsid w:val="0048356D"/>
    <w:rsid w:val="00484FAB"/>
    <w:rsid w:val="00485302"/>
    <w:rsid w:val="0048547D"/>
    <w:rsid w:val="0048554A"/>
    <w:rsid w:val="004857D9"/>
    <w:rsid w:val="00485A2F"/>
    <w:rsid w:val="0048725D"/>
    <w:rsid w:val="00487B0C"/>
    <w:rsid w:val="004900E6"/>
    <w:rsid w:val="00490BFD"/>
    <w:rsid w:val="00490D00"/>
    <w:rsid w:val="00492FAA"/>
    <w:rsid w:val="00493F72"/>
    <w:rsid w:val="00496B7A"/>
    <w:rsid w:val="00497DAC"/>
    <w:rsid w:val="00497EF3"/>
    <w:rsid w:val="004A0A4A"/>
    <w:rsid w:val="004A1641"/>
    <w:rsid w:val="004A27B6"/>
    <w:rsid w:val="004A28E4"/>
    <w:rsid w:val="004A5131"/>
    <w:rsid w:val="004A5755"/>
    <w:rsid w:val="004A79D0"/>
    <w:rsid w:val="004B19D4"/>
    <w:rsid w:val="004B2E73"/>
    <w:rsid w:val="004B349D"/>
    <w:rsid w:val="004B35E7"/>
    <w:rsid w:val="004B466F"/>
    <w:rsid w:val="004B5E29"/>
    <w:rsid w:val="004B6421"/>
    <w:rsid w:val="004B6EC6"/>
    <w:rsid w:val="004B76A6"/>
    <w:rsid w:val="004C07AD"/>
    <w:rsid w:val="004C168D"/>
    <w:rsid w:val="004C34F1"/>
    <w:rsid w:val="004C3C68"/>
    <w:rsid w:val="004C4711"/>
    <w:rsid w:val="004C4A97"/>
    <w:rsid w:val="004C4F36"/>
    <w:rsid w:val="004C5032"/>
    <w:rsid w:val="004C5AD5"/>
    <w:rsid w:val="004C6C98"/>
    <w:rsid w:val="004C7338"/>
    <w:rsid w:val="004D05CC"/>
    <w:rsid w:val="004D1E7E"/>
    <w:rsid w:val="004D2C99"/>
    <w:rsid w:val="004D3019"/>
    <w:rsid w:val="004D411A"/>
    <w:rsid w:val="004D46F6"/>
    <w:rsid w:val="004D4903"/>
    <w:rsid w:val="004D4C8A"/>
    <w:rsid w:val="004D55B9"/>
    <w:rsid w:val="004D64A0"/>
    <w:rsid w:val="004D6B76"/>
    <w:rsid w:val="004D7290"/>
    <w:rsid w:val="004D7E79"/>
    <w:rsid w:val="004E0177"/>
    <w:rsid w:val="004E1A90"/>
    <w:rsid w:val="004E4ACA"/>
    <w:rsid w:val="004E54CE"/>
    <w:rsid w:val="004E7886"/>
    <w:rsid w:val="004F237D"/>
    <w:rsid w:val="004F2492"/>
    <w:rsid w:val="004F2680"/>
    <w:rsid w:val="004F50A4"/>
    <w:rsid w:val="004F65D6"/>
    <w:rsid w:val="004F69F9"/>
    <w:rsid w:val="005005EC"/>
    <w:rsid w:val="00501968"/>
    <w:rsid w:val="00503031"/>
    <w:rsid w:val="0050339A"/>
    <w:rsid w:val="00503A04"/>
    <w:rsid w:val="00507871"/>
    <w:rsid w:val="00507D61"/>
    <w:rsid w:val="0051017E"/>
    <w:rsid w:val="00510543"/>
    <w:rsid w:val="00511089"/>
    <w:rsid w:val="00511985"/>
    <w:rsid w:val="005128BB"/>
    <w:rsid w:val="00512DB9"/>
    <w:rsid w:val="00514387"/>
    <w:rsid w:val="00514431"/>
    <w:rsid w:val="005144C9"/>
    <w:rsid w:val="005147A6"/>
    <w:rsid w:val="00514850"/>
    <w:rsid w:val="005159CD"/>
    <w:rsid w:val="005164CC"/>
    <w:rsid w:val="005171AB"/>
    <w:rsid w:val="00517288"/>
    <w:rsid w:val="0051781B"/>
    <w:rsid w:val="00520591"/>
    <w:rsid w:val="005218F5"/>
    <w:rsid w:val="00521CAB"/>
    <w:rsid w:val="00522F3B"/>
    <w:rsid w:val="0052345C"/>
    <w:rsid w:val="00523BB0"/>
    <w:rsid w:val="00523FFB"/>
    <w:rsid w:val="005249FA"/>
    <w:rsid w:val="00525C57"/>
    <w:rsid w:val="005267B9"/>
    <w:rsid w:val="005269FF"/>
    <w:rsid w:val="00527F05"/>
    <w:rsid w:val="00532005"/>
    <w:rsid w:val="005327E3"/>
    <w:rsid w:val="00534E94"/>
    <w:rsid w:val="00534EAC"/>
    <w:rsid w:val="00535E2B"/>
    <w:rsid w:val="005361F2"/>
    <w:rsid w:val="005364A8"/>
    <w:rsid w:val="0053720D"/>
    <w:rsid w:val="00537937"/>
    <w:rsid w:val="00541521"/>
    <w:rsid w:val="00541CFA"/>
    <w:rsid w:val="00541F82"/>
    <w:rsid w:val="00542939"/>
    <w:rsid w:val="00542DC1"/>
    <w:rsid w:val="00542E54"/>
    <w:rsid w:val="00542E5A"/>
    <w:rsid w:val="00543C47"/>
    <w:rsid w:val="0054408B"/>
    <w:rsid w:val="005449A4"/>
    <w:rsid w:val="00544F20"/>
    <w:rsid w:val="005452D3"/>
    <w:rsid w:val="0054538F"/>
    <w:rsid w:val="00545AE5"/>
    <w:rsid w:val="00545DCF"/>
    <w:rsid w:val="005460A6"/>
    <w:rsid w:val="00546737"/>
    <w:rsid w:val="00547FBC"/>
    <w:rsid w:val="00550018"/>
    <w:rsid w:val="00551C5B"/>
    <w:rsid w:val="00553626"/>
    <w:rsid w:val="00554015"/>
    <w:rsid w:val="0055437D"/>
    <w:rsid w:val="00557054"/>
    <w:rsid w:val="0055738E"/>
    <w:rsid w:val="00561EA9"/>
    <w:rsid w:val="00562C64"/>
    <w:rsid w:val="00564419"/>
    <w:rsid w:val="00565680"/>
    <w:rsid w:val="00566C67"/>
    <w:rsid w:val="0056702E"/>
    <w:rsid w:val="00567B9A"/>
    <w:rsid w:val="0057035F"/>
    <w:rsid w:val="00570549"/>
    <w:rsid w:val="005706BC"/>
    <w:rsid w:val="00572011"/>
    <w:rsid w:val="00572044"/>
    <w:rsid w:val="0057248E"/>
    <w:rsid w:val="00572E28"/>
    <w:rsid w:val="00573255"/>
    <w:rsid w:val="005738CE"/>
    <w:rsid w:val="00574284"/>
    <w:rsid w:val="0057615C"/>
    <w:rsid w:val="00577529"/>
    <w:rsid w:val="00577FF6"/>
    <w:rsid w:val="005802B1"/>
    <w:rsid w:val="0058585F"/>
    <w:rsid w:val="005872DA"/>
    <w:rsid w:val="00592CEC"/>
    <w:rsid w:val="005933A0"/>
    <w:rsid w:val="0059381B"/>
    <w:rsid w:val="00594605"/>
    <w:rsid w:val="00596837"/>
    <w:rsid w:val="00596CBF"/>
    <w:rsid w:val="00597B17"/>
    <w:rsid w:val="00597C83"/>
    <w:rsid w:val="005A1704"/>
    <w:rsid w:val="005A346F"/>
    <w:rsid w:val="005A3DAA"/>
    <w:rsid w:val="005A53B7"/>
    <w:rsid w:val="005A5D66"/>
    <w:rsid w:val="005A658B"/>
    <w:rsid w:val="005B12BA"/>
    <w:rsid w:val="005B23DA"/>
    <w:rsid w:val="005B2E4D"/>
    <w:rsid w:val="005B3C98"/>
    <w:rsid w:val="005B40B7"/>
    <w:rsid w:val="005B54B8"/>
    <w:rsid w:val="005B54C6"/>
    <w:rsid w:val="005B5839"/>
    <w:rsid w:val="005B6439"/>
    <w:rsid w:val="005B7405"/>
    <w:rsid w:val="005C0D90"/>
    <w:rsid w:val="005C0FCB"/>
    <w:rsid w:val="005C21B2"/>
    <w:rsid w:val="005C26A8"/>
    <w:rsid w:val="005C4ACC"/>
    <w:rsid w:val="005C51A3"/>
    <w:rsid w:val="005C68F6"/>
    <w:rsid w:val="005C7D75"/>
    <w:rsid w:val="005C7E00"/>
    <w:rsid w:val="005D053F"/>
    <w:rsid w:val="005D059B"/>
    <w:rsid w:val="005D07FE"/>
    <w:rsid w:val="005D0E85"/>
    <w:rsid w:val="005D1C54"/>
    <w:rsid w:val="005D1EEC"/>
    <w:rsid w:val="005D2CB1"/>
    <w:rsid w:val="005D3FD6"/>
    <w:rsid w:val="005D4B55"/>
    <w:rsid w:val="005D71A8"/>
    <w:rsid w:val="005E299E"/>
    <w:rsid w:val="005E2DE4"/>
    <w:rsid w:val="005E4925"/>
    <w:rsid w:val="005E55EC"/>
    <w:rsid w:val="005E5FCD"/>
    <w:rsid w:val="005E62B4"/>
    <w:rsid w:val="005E6320"/>
    <w:rsid w:val="005E6477"/>
    <w:rsid w:val="005E64CF"/>
    <w:rsid w:val="005E693F"/>
    <w:rsid w:val="005E7BC6"/>
    <w:rsid w:val="005F0310"/>
    <w:rsid w:val="005F0D2E"/>
    <w:rsid w:val="005F1BB9"/>
    <w:rsid w:val="005F1C30"/>
    <w:rsid w:val="005F2EC1"/>
    <w:rsid w:val="005F443F"/>
    <w:rsid w:val="005F4804"/>
    <w:rsid w:val="005F58A9"/>
    <w:rsid w:val="005F6DE6"/>
    <w:rsid w:val="00600060"/>
    <w:rsid w:val="0060073A"/>
    <w:rsid w:val="00601158"/>
    <w:rsid w:val="00603AEC"/>
    <w:rsid w:val="006044FA"/>
    <w:rsid w:val="0060514D"/>
    <w:rsid w:val="00605D59"/>
    <w:rsid w:val="00605F94"/>
    <w:rsid w:val="00605FBA"/>
    <w:rsid w:val="00606504"/>
    <w:rsid w:val="00606E34"/>
    <w:rsid w:val="00610185"/>
    <w:rsid w:val="0061037F"/>
    <w:rsid w:val="006105B9"/>
    <w:rsid w:val="006169C1"/>
    <w:rsid w:val="006172D4"/>
    <w:rsid w:val="00617578"/>
    <w:rsid w:val="0062036A"/>
    <w:rsid w:val="006229C9"/>
    <w:rsid w:val="0062322E"/>
    <w:rsid w:val="00624271"/>
    <w:rsid w:val="00624913"/>
    <w:rsid w:val="00624B07"/>
    <w:rsid w:val="00625991"/>
    <w:rsid w:val="00627A4B"/>
    <w:rsid w:val="00627FDC"/>
    <w:rsid w:val="006322A0"/>
    <w:rsid w:val="00632569"/>
    <w:rsid w:val="00633B7F"/>
    <w:rsid w:val="00634EB9"/>
    <w:rsid w:val="0063654E"/>
    <w:rsid w:val="00636E6C"/>
    <w:rsid w:val="00640470"/>
    <w:rsid w:val="00641368"/>
    <w:rsid w:val="00642C5D"/>
    <w:rsid w:val="0064331F"/>
    <w:rsid w:val="006435DB"/>
    <w:rsid w:val="00644ACA"/>
    <w:rsid w:val="00644D93"/>
    <w:rsid w:val="00645C8C"/>
    <w:rsid w:val="006466F6"/>
    <w:rsid w:val="00646810"/>
    <w:rsid w:val="00647189"/>
    <w:rsid w:val="00653393"/>
    <w:rsid w:val="0065392F"/>
    <w:rsid w:val="00654163"/>
    <w:rsid w:val="00654330"/>
    <w:rsid w:val="006546D7"/>
    <w:rsid w:val="00654CF9"/>
    <w:rsid w:val="00655266"/>
    <w:rsid w:val="00655A4D"/>
    <w:rsid w:val="0065620F"/>
    <w:rsid w:val="00657D6E"/>
    <w:rsid w:val="00657FEE"/>
    <w:rsid w:val="00660DE8"/>
    <w:rsid w:val="00660E17"/>
    <w:rsid w:val="00660E30"/>
    <w:rsid w:val="0066184A"/>
    <w:rsid w:val="006621C8"/>
    <w:rsid w:val="00662AED"/>
    <w:rsid w:val="00663D32"/>
    <w:rsid w:val="0066613E"/>
    <w:rsid w:val="00666F31"/>
    <w:rsid w:val="006675BD"/>
    <w:rsid w:val="006704FE"/>
    <w:rsid w:val="00670509"/>
    <w:rsid w:val="00670992"/>
    <w:rsid w:val="0067154D"/>
    <w:rsid w:val="006716CD"/>
    <w:rsid w:val="00671CCA"/>
    <w:rsid w:val="0067277F"/>
    <w:rsid w:val="00672841"/>
    <w:rsid w:val="006742B1"/>
    <w:rsid w:val="00674396"/>
    <w:rsid w:val="0067735B"/>
    <w:rsid w:val="00680911"/>
    <w:rsid w:val="0068131F"/>
    <w:rsid w:val="006819F7"/>
    <w:rsid w:val="006825A1"/>
    <w:rsid w:val="00682DF2"/>
    <w:rsid w:val="00683963"/>
    <w:rsid w:val="00683DC7"/>
    <w:rsid w:val="006846F1"/>
    <w:rsid w:val="00685575"/>
    <w:rsid w:val="00685E6D"/>
    <w:rsid w:val="00686D95"/>
    <w:rsid w:val="00686FF1"/>
    <w:rsid w:val="0068769D"/>
    <w:rsid w:val="00687853"/>
    <w:rsid w:val="00690C44"/>
    <w:rsid w:val="0069191A"/>
    <w:rsid w:val="0069208B"/>
    <w:rsid w:val="00693C34"/>
    <w:rsid w:val="00695145"/>
    <w:rsid w:val="006951B8"/>
    <w:rsid w:val="00696751"/>
    <w:rsid w:val="0069727E"/>
    <w:rsid w:val="006A0AC9"/>
    <w:rsid w:val="006A114D"/>
    <w:rsid w:val="006A1702"/>
    <w:rsid w:val="006A265F"/>
    <w:rsid w:val="006A2EAB"/>
    <w:rsid w:val="006A36E4"/>
    <w:rsid w:val="006A4B72"/>
    <w:rsid w:val="006A5705"/>
    <w:rsid w:val="006A7359"/>
    <w:rsid w:val="006A76A2"/>
    <w:rsid w:val="006A7E0B"/>
    <w:rsid w:val="006B1870"/>
    <w:rsid w:val="006B1AFB"/>
    <w:rsid w:val="006B450B"/>
    <w:rsid w:val="006B46C8"/>
    <w:rsid w:val="006B5BAD"/>
    <w:rsid w:val="006B618E"/>
    <w:rsid w:val="006B6B17"/>
    <w:rsid w:val="006B7FB1"/>
    <w:rsid w:val="006C03D3"/>
    <w:rsid w:val="006C0601"/>
    <w:rsid w:val="006C09DD"/>
    <w:rsid w:val="006C27E6"/>
    <w:rsid w:val="006C2A49"/>
    <w:rsid w:val="006C2A8C"/>
    <w:rsid w:val="006C2C1A"/>
    <w:rsid w:val="006C2E9D"/>
    <w:rsid w:val="006C3C89"/>
    <w:rsid w:val="006C50B0"/>
    <w:rsid w:val="006C6988"/>
    <w:rsid w:val="006C7163"/>
    <w:rsid w:val="006D04B6"/>
    <w:rsid w:val="006D0A24"/>
    <w:rsid w:val="006D0FB7"/>
    <w:rsid w:val="006D10F2"/>
    <w:rsid w:val="006D4530"/>
    <w:rsid w:val="006D4F62"/>
    <w:rsid w:val="006D61FB"/>
    <w:rsid w:val="006D6AFF"/>
    <w:rsid w:val="006D6E36"/>
    <w:rsid w:val="006D73A6"/>
    <w:rsid w:val="006E0D6B"/>
    <w:rsid w:val="006E1291"/>
    <w:rsid w:val="006E327D"/>
    <w:rsid w:val="006E3285"/>
    <w:rsid w:val="006E490C"/>
    <w:rsid w:val="006E537C"/>
    <w:rsid w:val="006E5BFB"/>
    <w:rsid w:val="006E7674"/>
    <w:rsid w:val="006E7E26"/>
    <w:rsid w:val="006F18CC"/>
    <w:rsid w:val="006F3CB4"/>
    <w:rsid w:val="006F3E7E"/>
    <w:rsid w:val="006F4BD3"/>
    <w:rsid w:val="006F5123"/>
    <w:rsid w:val="006F51EB"/>
    <w:rsid w:val="006F6846"/>
    <w:rsid w:val="006F7B0A"/>
    <w:rsid w:val="006F7BC6"/>
    <w:rsid w:val="0070039E"/>
    <w:rsid w:val="0070077D"/>
    <w:rsid w:val="00700A1D"/>
    <w:rsid w:val="00702056"/>
    <w:rsid w:val="0070248A"/>
    <w:rsid w:val="007030E9"/>
    <w:rsid w:val="00703594"/>
    <w:rsid w:val="007037E5"/>
    <w:rsid w:val="0070655E"/>
    <w:rsid w:val="00710961"/>
    <w:rsid w:val="00710BC9"/>
    <w:rsid w:val="00711F6E"/>
    <w:rsid w:val="0071253C"/>
    <w:rsid w:val="007139F3"/>
    <w:rsid w:val="00713F8E"/>
    <w:rsid w:val="0071474D"/>
    <w:rsid w:val="007158A5"/>
    <w:rsid w:val="00716CA7"/>
    <w:rsid w:val="0071710F"/>
    <w:rsid w:val="00717504"/>
    <w:rsid w:val="00717AF4"/>
    <w:rsid w:val="00717CA3"/>
    <w:rsid w:val="007204B4"/>
    <w:rsid w:val="00720687"/>
    <w:rsid w:val="007206C3"/>
    <w:rsid w:val="00720B73"/>
    <w:rsid w:val="00722852"/>
    <w:rsid w:val="00722AA9"/>
    <w:rsid w:val="00723567"/>
    <w:rsid w:val="00724EB9"/>
    <w:rsid w:val="0072507A"/>
    <w:rsid w:val="007250D1"/>
    <w:rsid w:val="00725B5D"/>
    <w:rsid w:val="00725EB6"/>
    <w:rsid w:val="0072782B"/>
    <w:rsid w:val="00727879"/>
    <w:rsid w:val="00727974"/>
    <w:rsid w:val="00727D4B"/>
    <w:rsid w:val="00727DF8"/>
    <w:rsid w:val="00730C92"/>
    <w:rsid w:val="007314A6"/>
    <w:rsid w:val="00731C95"/>
    <w:rsid w:val="00731EF1"/>
    <w:rsid w:val="00733116"/>
    <w:rsid w:val="00733572"/>
    <w:rsid w:val="00734132"/>
    <w:rsid w:val="007348D5"/>
    <w:rsid w:val="00734FD8"/>
    <w:rsid w:val="00735D79"/>
    <w:rsid w:val="00735E08"/>
    <w:rsid w:val="0073698A"/>
    <w:rsid w:val="007379B2"/>
    <w:rsid w:val="00737AFB"/>
    <w:rsid w:val="00740A5A"/>
    <w:rsid w:val="00740DAE"/>
    <w:rsid w:val="007417B6"/>
    <w:rsid w:val="00743548"/>
    <w:rsid w:val="00744ADA"/>
    <w:rsid w:val="00746DC5"/>
    <w:rsid w:val="00746EDF"/>
    <w:rsid w:val="00747306"/>
    <w:rsid w:val="00747796"/>
    <w:rsid w:val="007500CA"/>
    <w:rsid w:val="00750BC4"/>
    <w:rsid w:val="007515F2"/>
    <w:rsid w:val="00751B9A"/>
    <w:rsid w:val="00753EB1"/>
    <w:rsid w:val="00755A2C"/>
    <w:rsid w:val="00756435"/>
    <w:rsid w:val="00760695"/>
    <w:rsid w:val="007626C9"/>
    <w:rsid w:val="00762710"/>
    <w:rsid w:val="00762CC8"/>
    <w:rsid w:val="00763711"/>
    <w:rsid w:val="00763DD7"/>
    <w:rsid w:val="00763FB2"/>
    <w:rsid w:val="007656FC"/>
    <w:rsid w:val="0077105C"/>
    <w:rsid w:val="00772066"/>
    <w:rsid w:val="00772337"/>
    <w:rsid w:val="0077252E"/>
    <w:rsid w:val="007726C1"/>
    <w:rsid w:val="0077355A"/>
    <w:rsid w:val="00773ADC"/>
    <w:rsid w:val="00775508"/>
    <w:rsid w:val="00776063"/>
    <w:rsid w:val="00777AD8"/>
    <w:rsid w:val="00780BDC"/>
    <w:rsid w:val="00781680"/>
    <w:rsid w:val="00781B34"/>
    <w:rsid w:val="00781BB4"/>
    <w:rsid w:val="007821BA"/>
    <w:rsid w:val="00782456"/>
    <w:rsid w:val="00782E5E"/>
    <w:rsid w:val="00783699"/>
    <w:rsid w:val="00787A81"/>
    <w:rsid w:val="00792C7B"/>
    <w:rsid w:val="00792DC5"/>
    <w:rsid w:val="00793CFC"/>
    <w:rsid w:val="00793EF7"/>
    <w:rsid w:val="00793F6B"/>
    <w:rsid w:val="00794295"/>
    <w:rsid w:val="007958E6"/>
    <w:rsid w:val="007A0BEB"/>
    <w:rsid w:val="007A0D26"/>
    <w:rsid w:val="007A160D"/>
    <w:rsid w:val="007A1895"/>
    <w:rsid w:val="007A1A0C"/>
    <w:rsid w:val="007A1D8A"/>
    <w:rsid w:val="007A4D79"/>
    <w:rsid w:val="007A4E26"/>
    <w:rsid w:val="007A50D5"/>
    <w:rsid w:val="007A528F"/>
    <w:rsid w:val="007A569E"/>
    <w:rsid w:val="007A5ADD"/>
    <w:rsid w:val="007A5F1E"/>
    <w:rsid w:val="007A6A4F"/>
    <w:rsid w:val="007A7C20"/>
    <w:rsid w:val="007B0CDA"/>
    <w:rsid w:val="007B30DE"/>
    <w:rsid w:val="007B4E8F"/>
    <w:rsid w:val="007B5605"/>
    <w:rsid w:val="007B6675"/>
    <w:rsid w:val="007B6E3B"/>
    <w:rsid w:val="007B74B6"/>
    <w:rsid w:val="007C1A45"/>
    <w:rsid w:val="007C2793"/>
    <w:rsid w:val="007C3767"/>
    <w:rsid w:val="007C62A4"/>
    <w:rsid w:val="007C6599"/>
    <w:rsid w:val="007C6C41"/>
    <w:rsid w:val="007D05C6"/>
    <w:rsid w:val="007D42A8"/>
    <w:rsid w:val="007D4DA3"/>
    <w:rsid w:val="007D5FAB"/>
    <w:rsid w:val="007D69B2"/>
    <w:rsid w:val="007D72DD"/>
    <w:rsid w:val="007E0BAC"/>
    <w:rsid w:val="007E1403"/>
    <w:rsid w:val="007E35B7"/>
    <w:rsid w:val="007E487B"/>
    <w:rsid w:val="007E7D5D"/>
    <w:rsid w:val="007E7EE9"/>
    <w:rsid w:val="007F0CC3"/>
    <w:rsid w:val="007F15BC"/>
    <w:rsid w:val="007F5DA1"/>
    <w:rsid w:val="007F5FCA"/>
    <w:rsid w:val="007F66D2"/>
    <w:rsid w:val="007F7592"/>
    <w:rsid w:val="007F7AE9"/>
    <w:rsid w:val="00801F62"/>
    <w:rsid w:val="00802E82"/>
    <w:rsid w:val="0080319C"/>
    <w:rsid w:val="00804C48"/>
    <w:rsid w:val="00804D9E"/>
    <w:rsid w:val="00805505"/>
    <w:rsid w:val="0080632C"/>
    <w:rsid w:val="008063A1"/>
    <w:rsid w:val="00807ACC"/>
    <w:rsid w:val="00810B35"/>
    <w:rsid w:val="00810F03"/>
    <w:rsid w:val="00811D1F"/>
    <w:rsid w:val="0081367D"/>
    <w:rsid w:val="00813A5A"/>
    <w:rsid w:val="00814364"/>
    <w:rsid w:val="00814DC1"/>
    <w:rsid w:val="008161C4"/>
    <w:rsid w:val="008161CF"/>
    <w:rsid w:val="0081622C"/>
    <w:rsid w:val="0081642E"/>
    <w:rsid w:val="00816A1A"/>
    <w:rsid w:val="00821913"/>
    <w:rsid w:val="008220A1"/>
    <w:rsid w:val="00824D56"/>
    <w:rsid w:val="00826A35"/>
    <w:rsid w:val="00827C48"/>
    <w:rsid w:val="00827FA7"/>
    <w:rsid w:val="008301C9"/>
    <w:rsid w:val="00831401"/>
    <w:rsid w:val="00833477"/>
    <w:rsid w:val="00834B4D"/>
    <w:rsid w:val="00834B6C"/>
    <w:rsid w:val="00836D14"/>
    <w:rsid w:val="00840869"/>
    <w:rsid w:val="00841121"/>
    <w:rsid w:val="00841A79"/>
    <w:rsid w:val="00843ED9"/>
    <w:rsid w:val="00844D22"/>
    <w:rsid w:val="008460B7"/>
    <w:rsid w:val="00846151"/>
    <w:rsid w:val="00846707"/>
    <w:rsid w:val="00850242"/>
    <w:rsid w:val="00850BAD"/>
    <w:rsid w:val="00850E6A"/>
    <w:rsid w:val="00852040"/>
    <w:rsid w:val="00852350"/>
    <w:rsid w:val="0085283F"/>
    <w:rsid w:val="00852BA7"/>
    <w:rsid w:val="0085323A"/>
    <w:rsid w:val="00854152"/>
    <w:rsid w:val="00855F0F"/>
    <w:rsid w:val="00855FA8"/>
    <w:rsid w:val="00857579"/>
    <w:rsid w:val="0086164E"/>
    <w:rsid w:val="00862FF5"/>
    <w:rsid w:val="008650D6"/>
    <w:rsid w:val="00865152"/>
    <w:rsid w:val="008654BE"/>
    <w:rsid w:val="00865AD1"/>
    <w:rsid w:val="00866581"/>
    <w:rsid w:val="0086659F"/>
    <w:rsid w:val="008666DD"/>
    <w:rsid w:val="00867505"/>
    <w:rsid w:val="008705EC"/>
    <w:rsid w:val="00870DE6"/>
    <w:rsid w:val="00871F72"/>
    <w:rsid w:val="008724FE"/>
    <w:rsid w:val="0087329E"/>
    <w:rsid w:val="00873A95"/>
    <w:rsid w:val="00874B81"/>
    <w:rsid w:val="008767D7"/>
    <w:rsid w:val="00876896"/>
    <w:rsid w:val="00877B05"/>
    <w:rsid w:val="008803B6"/>
    <w:rsid w:val="0088078D"/>
    <w:rsid w:val="008813F5"/>
    <w:rsid w:val="00881FE8"/>
    <w:rsid w:val="008824FA"/>
    <w:rsid w:val="008829CE"/>
    <w:rsid w:val="008834E6"/>
    <w:rsid w:val="00884283"/>
    <w:rsid w:val="008845A3"/>
    <w:rsid w:val="0088518E"/>
    <w:rsid w:val="0088557A"/>
    <w:rsid w:val="008876BE"/>
    <w:rsid w:val="0088791B"/>
    <w:rsid w:val="008908AD"/>
    <w:rsid w:val="00890E05"/>
    <w:rsid w:val="008914C8"/>
    <w:rsid w:val="00891ECF"/>
    <w:rsid w:val="00892093"/>
    <w:rsid w:val="008924AD"/>
    <w:rsid w:val="008925A9"/>
    <w:rsid w:val="00894250"/>
    <w:rsid w:val="008944F3"/>
    <w:rsid w:val="00894732"/>
    <w:rsid w:val="008947F3"/>
    <w:rsid w:val="00894A3B"/>
    <w:rsid w:val="008957FC"/>
    <w:rsid w:val="00895938"/>
    <w:rsid w:val="00896E6B"/>
    <w:rsid w:val="008979B9"/>
    <w:rsid w:val="008A0602"/>
    <w:rsid w:val="008A0C8D"/>
    <w:rsid w:val="008A14BE"/>
    <w:rsid w:val="008A48E0"/>
    <w:rsid w:val="008A53F5"/>
    <w:rsid w:val="008A6660"/>
    <w:rsid w:val="008A700D"/>
    <w:rsid w:val="008A75F6"/>
    <w:rsid w:val="008B5B42"/>
    <w:rsid w:val="008B68CB"/>
    <w:rsid w:val="008B6B17"/>
    <w:rsid w:val="008B6BE9"/>
    <w:rsid w:val="008B75BD"/>
    <w:rsid w:val="008C1D77"/>
    <w:rsid w:val="008C284E"/>
    <w:rsid w:val="008C2C62"/>
    <w:rsid w:val="008C2CAB"/>
    <w:rsid w:val="008C3824"/>
    <w:rsid w:val="008C4096"/>
    <w:rsid w:val="008C44DD"/>
    <w:rsid w:val="008C4ACE"/>
    <w:rsid w:val="008C5AAB"/>
    <w:rsid w:val="008C7152"/>
    <w:rsid w:val="008C750E"/>
    <w:rsid w:val="008D1516"/>
    <w:rsid w:val="008D1938"/>
    <w:rsid w:val="008D2C01"/>
    <w:rsid w:val="008D4089"/>
    <w:rsid w:val="008D58FC"/>
    <w:rsid w:val="008D6000"/>
    <w:rsid w:val="008D613E"/>
    <w:rsid w:val="008D6F28"/>
    <w:rsid w:val="008E036B"/>
    <w:rsid w:val="008E123E"/>
    <w:rsid w:val="008E16F9"/>
    <w:rsid w:val="008E5F25"/>
    <w:rsid w:val="008E5F6B"/>
    <w:rsid w:val="008E6FC2"/>
    <w:rsid w:val="008E769D"/>
    <w:rsid w:val="008F2F59"/>
    <w:rsid w:val="008F30F3"/>
    <w:rsid w:val="008F3498"/>
    <w:rsid w:val="008F3BCD"/>
    <w:rsid w:val="008F6A04"/>
    <w:rsid w:val="008F6ABD"/>
    <w:rsid w:val="008F735C"/>
    <w:rsid w:val="008F7D5A"/>
    <w:rsid w:val="008F7DE3"/>
    <w:rsid w:val="00900377"/>
    <w:rsid w:val="0090239A"/>
    <w:rsid w:val="00902989"/>
    <w:rsid w:val="00902F1C"/>
    <w:rsid w:val="0090387C"/>
    <w:rsid w:val="00903F65"/>
    <w:rsid w:val="00904AB6"/>
    <w:rsid w:val="00904FBC"/>
    <w:rsid w:val="00907D48"/>
    <w:rsid w:val="00910043"/>
    <w:rsid w:val="00910785"/>
    <w:rsid w:val="009107C2"/>
    <w:rsid w:val="00910CBA"/>
    <w:rsid w:val="00910E26"/>
    <w:rsid w:val="009122B5"/>
    <w:rsid w:val="009122D3"/>
    <w:rsid w:val="00913171"/>
    <w:rsid w:val="00913577"/>
    <w:rsid w:val="0091387F"/>
    <w:rsid w:val="0091746E"/>
    <w:rsid w:val="0091766C"/>
    <w:rsid w:val="00917AE0"/>
    <w:rsid w:val="00920A3D"/>
    <w:rsid w:val="00921532"/>
    <w:rsid w:val="009218B4"/>
    <w:rsid w:val="00922CA2"/>
    <w:rsid w:val="0092307F"/>
    <w:rsid w:val="00923E01"/>
    <w:rsid w:val="0092416D"/>
    <w:rsid w:val="00924705"/>
    <w:rsid w:val="00924E3A"/>
    <w:rsid w:val="0092775B"/>
    <w:rsid w:val="00930100"/>
    <w:rsid w:val="009312BB"/>
    <w:rsid w:val="009312EA"/>
    <w:rsid w:val="00933B96"/>
    <w:rsid w:val="0093452D"/>
    <w:rsid w:val="00935DAF"/>
    <w:rsid w:val="009368AA"/>
    <w:rsid w:val="00936FAE"/>
    <w:rsid w:val="00937783"/>
    <w:rsid w:val="009377E5"/>
    <w:rsid w:val="00937B2B"/>
    <w:rsid w:val="009408C3"/>
    <w:rsid w:val="009414BE"/>
    <w:rsid w:val="009436B1"/>
    <w:rsid w:val="009437E5"/>
    <w:rsid w:val="009445A2"/>
    <w:rsid w:val="00945AC7"/>
    <w:rsid w:val="00946B97"/>
    <w:rsid w:val="00946C21"/>
    <w:rsid w:val="009501B1"/>
    <w:rsid w:val="00950723"/>
    <w:rsid w:val="00950A84"/>
    <w:rsid w:val="00951BFE"/>
    <w:rsid w:val="00951E71"/>
    <w:rsid w:val="009521ED"/>
    <w:rsid w:val="00952FB4"/>
    <w:rsid w:val="009535CD"/>
    <w:rsid w:val="00954091"/>
    <w:rsid w:val="00954343"/>
    <w:rsid w:val="00955701"/>
    <w:rsid w:val="009562D1"/>
    <w:rsid w:val="009564C1"/>
    <w:rsid w:val="009568A6"/>
    <w:rsid w:val="00956E38"/>
    <w:rsid w:val="00956F1C"/>
    <w:rsid w:val="00957ECB"/>
    <w:rsid w:val="00960FA3"/>
    <w:rsid w:val="00961B49"/>
    <w:rsid w:val="00961DFA"/>
    <w:rsid w:val="00963D9E"/>
    <w:rsid w:val="00964851"/>
    <w:rsid w:val="00967046"/>
    <w:rsid w:val="009674CA"/>
    <w:rsid w:val="00967E29"/>
    <w:rsid w:val="00970265"/>
    <w:rsid w:val="00970477"/>
    <w:rsid w:val="00970CAE"/>
    <w:rsid w:val="00970E69"/>
    <w:rsid w:val="00970F38"/>
    <w:rsid w:val="00972417"/>
    <w:rsid w:val="00972CA0"/>
    <w:rsid w:val="00973872"/>
    <w:rsid w:val="00974A73"/>
    <w:rsid w:val="00974E43"/>
    <w:rsid w:val="00974E57"/>
    <w:rsid w:val="0097686C"/>
    <w:rsid w:val="00980AF0"/>
    <w:rsid w:val="009814D6"/>
    <w:rsid w:val="00982410"/>
    <w:rsid w:val="00982DC5"/>
    <w:rsid w:val="009832BC"/>
    <w:rsid w:val="009838D1"/>
    <w:rsid w:val="00984194"/>
    <w:rsid w:val="0098463F"/>
    <w:rsid w:val="00984F28"/>
    <w:rsid w:val="00990ABF"/>
    <w:rsid w:val="00991FBC"/>
    <w:rsid w:val="00992A5B"/>
    <w:rsid w:val="00992EA5"/>
    <w:rsid w:val="00993367"/>
    <w:rsid w:val="00993BDE"/>
    <w:rsid w:val="00994EBC"/>
    <w:rsid w:val="00997538"/>
    <w:rsid w:val="009A1D21"/>
    <w:rsid w:val="009A1FCE"/>
    <w:rsid w:val="009A3F05"/>
    <w:rsid w:val="009A461C"/>
    <w:rsid w:val="009A67F7"/>
    <w:rsid w:val="009A6955"/>
    <w:rsid w:val="009A6B06"/>
    <w:rsid w:val="009B04F4"/>
    <w:rsid w:val="009B1865"/>
    <w:rsid w:val="009B1FEF"/>
    <w:rsid w:val="009B223F"/>
    <w:rsid w:val="009B2A5B"/>
    <w:rsid w:val="009B3A23"/>
    <w:rsid w:val="009B45D0"/>
    <w:rsid w:val="009B504B"/>
    <w:rsid w:val="009B635A"/>
    <w:rsid w:val="009C051F"/>
    <w:rsid w:val="009C2000"/>
    <w:rsid w:val="009C27A2"/>
    <w:rsid w:val="009C3599"/>
    <w:rsid w:val="009C35A0"/>
    <w:rsid w:val="009C36DB"/>
    <w:rsid w:val="009C3B82"/>
    <w:rsid w:val="009C5D4E"/>
    <w:rsid w:val="009C6455"/>
    <w:rsid w:val="009C6924"/>
    <w:rsid w:val="009C6E1B"/>
    <w:rsid w:val="009C6EDB"/>
    <w:rsid w:val="009D031A"/>
    <w:rsid w:val="009D06DC"/>
    <w:rsid w:val="009D0F18"/>
    <w:rsid w:val="009D36A3"/>
    <w:rsid w:val="009D50FD"/>
    <w:rsid w:val="009D5A1E"/>
    <w:rsid w:val="009D611C"/>
    <w:rsid w:val="009D62F8"/>
    <w:rsid w:val="009D696D"/>
    <w:rsid w:val="009D7D48"/>
    <w:rsid w:val="009D7D51"/>
    <w:rsid w:val="009E0821"/>
    <w:rsid w:val="009E0C58"/>
    <w:rsid w:val="009E0E04"/>
    <w:rsid w:val="009E10C2"/>
    <w:rsid w:val="009E175A"/>
    <w:rsid w:val="009E17CC"/>
    <w:rsid w:val="009E2B10"/>
    <w:rsid w:val="009E34AA"/>
    <w:rsid w:val="009E6E9C"/>
    <w:rsid w:val="009E7306"/>
    <w:rsid w:val="009E78A7"/>
    <w:rsid w:val="009F12D4"/>
    <w:rsid w:val="009F205E"/>
    <w:rsid w:val="009F2E58"/>
    <w:rsid w:val="009F2FDB"/>
    <w:rsid w:val="009F4A90"/>
    <w:rsid w:val="009F4AAC"/>
    <w:rsid w:val="009F4B69"/>
    <w:rsid w:val="009F4DC3"/>
    <w:rsid w:val="009F550A"/>
    <w:rsid w:val="009F551C"/>
    <w:rsid w:val="009F57CF"/>
    <w:rsid w:val="009F5C52"/>
    <w:rsid w:val="009F6BB5"/>
    <w:rsid w:val="009F6F0B"/>
    <w:rsid w:val="009F7A7D"/>
    <w:rsid w:val="00A00374"/>
    <w:rsid w:val="00A02318"/>
    <w:rsid w:val="00A02F57"/>
    <w:rsid w:val="00A030C6"/>
    <w:rsid w:val="00A04B7A"/>
    <w:rsid w:val="00A04CFD"/>
    <w:rsid w:val="00A057D1"/>
    <w:rsid w:val="00A06727"/>
    <w:rsid w:val="00A10D2A"/>
    <w:rsid w:val="00A11186"/>
    <w:rsid w:val="00A1143C"/>
    <w:rsid w:val="00A1360D"/>
    <w:rsid w:val="00A13AB3"/>
    <w:rsid w:val="00A13B75"/>
    <w:rsid w:val="00A14668"/>
    <w:rsid w:val="00A14F47"/>
    <w:rsid w:val="00A15769"/>
    <w:rsid w:val="00A17105"/>
    <w:rsid w:val="00A202A8"/>
    <w:rsid w:val="00A21DEC"/>
    <w:rsid w:val="00A225B2"/>
    <w:rsid w:val="00A227AF"/>
    <w:rsid w:val="00A234C4"/>
    <w:rsid w:val="00A239DD"/>
    <w:rsid w:val="00A25541"/>
    <w:rsid w:val="00A26491"/>
    <w:rsid w:val="00A26703"/>
    <w:rsid w:val="00A27B08"/>
    <w:rsid w:val="00A301D8"/>
    <w:rsid w:val="00A3021E"/>
    <w:rsid w:val="00A30BA1"/>
    <w:rsid w:val="00A30DCE"/>
    <w:rsid w:val="00A3170D"/>
    <w:rsid w:val="00A319E8"/>
    <w:rsid w:val="00A319F6"/>
    <w:rsid w:val="00A32256"/>
    <w:rsid w:val="00A341CC"/>
    <w:rsid w:val="00A349AA"/>
    <w:rsid w:val="00A36A14"/>
    <w:rsid w:val="00A3721D"/>
    <w:rsid w:val="00A40792"/>
    <w:rsid w:val="00A4131A"/>
    <w:rsid w:val="00A421F9"/>
    <w:rsid w:val="00A43369"/>
    <w:rsid w:val="00A43687"/>
    <w:rsid w:val="00A44B34"/>
    <w:rsid w:val="00A47065"/>
    <w:rsid w:val="00A4764F"/>
    <w:rsid w:val="00A5050F"/>
    <w:rsid w:val="00A50513"/>
    <w:rsid w:val="00A506A4"/>
    <w:rsid w:val="00A51880"/>
    <w:rsid w:val="00A52F54"/>
    <w:rsid w:val="00A52F93"/>
    <w:rsid w:val="00A53BF3"/>
    <w:rsid w:val="00A54630"/>
    <w:rsid w:val="00A56207"/>
    <w:rsid w:val="00A570C2"/>
    <w:rsid w:val="00A57E08"/>
    <w:rsid w:val="00A6184F"/>
    <w:rsid w:val="00A6251D"/>
    <w:rsid w:val="00A62B20"/>
    <w:rsid w:val="00A62BBE"/>
    <w:rsid w:val="00A62D64"/>
    <w:rsid w:val="00A62DC6"/>
    <w:rsid w:val="00A664B0"/>
    <w:rsid w:val="00A66BA6"/>
    <w:rsid w:val="00A66F4C"/>
    <w:rsid w:val="00A7025A"/>
    <w:rsid w:val="00A70294"/>
    <w:rsid w:val="00A702BD"/>
    <w:rsid w:val="00A704F3"/>
    <w:rsid w:val="00A70899"/>
    <w:rsid w:val="00A711F0"/>
    <w:rsid w:val="00A714B8"/>
    <w:rsid w:val="00A7538A"/>
    <w:rsid w:val="00A7559B"/>
    <w:rsid w:val="00A7573C"/>
    <w:rsid w:val="00A76B8D"/>
    <w:rsid w:val="00A8089D"/>
    <w:rsid w:val="00A80CA1"/>
    <w:rsid w:val="00A812C6"/>
    <w:rsid w:val="00A830E8"/>
    <w:rsid w:val="00A83692"/>
    <w:rsid w:val="00A83C8A"/>
    <w:rsid w:val="00A83C96"/>
    <w:rsid w:val="00A8439F"/>
    <w:rsid w:val="00A856E3"/>
    <w:rsid w:val="00A85E74"/>
    <w:rsid w:val="00A864C2"/>
    <w:rsid w:val="00A87035"/>
    <w:rsid w:val="00A91A07"/>
    <w:rsid w:val="00A91BFA"/>
    <w:rsid w:val="00A921F4"/>
    <w:rsid w:val="00A9227F"/>
    <w:rsid w:val="00A92A73"/>
    <w:rsid w:val="00A93083"/>
    <w:rsid w:val="00A93F26"/>
    <w:rsid w:val="00A94B37"/>
    <w:rsid w:val="00A94CDC"/>
    <w:rsid w:val="00A95B65"/>
    <w:rsid w:val="00A96328"/>
    <w:rsid w:val="00A96677"/>
    <w:rsid w:val="00AA020B"/>
    <w:rsid w:val="00AA1BBD"/>
    <w:rsid w:val="00AA2047"/>
    <w:rsid w:val="00AA2B32"/>
    <w:rsid w:val="00AA3FF8"/>
    <w:rsid w:val="00AA45F8"/>
    <w:rsid w:val="00AA4AA9"/>
    <w:rsid w:val="00AA5259"/>
    <w:rsid w:val="00AA69A6"/>
    <w:rsid w:val="00AA7D6E"/>
    <w:rsid w:val="00AB0889"/>
    <w:rsid w:val="00AB140E"/>
    <w:rsid w:val="00AB19C6"/>
    <w:rsid w:val="00AB1C90"/>
    <w:rsid w:val="00AB1EBF"/>
    <w:rsid w:val="00AB353D"/>
    <w:rsid w:val="00AB3926"/>
    <w:rsid w:val="00AB398D"/>
    <w:rsid w:val="00AB3CA1"/>
    <w:rsid w:val="00AB3FDA"/>
    <w:rsid w:val="00AB41E0"/>
    <w:rsid w:val="00AB5D4B"/>
    <w:rsid w:val="00AB7468"/>
    <w:rsid w:val="00AB78B7"/>
    <w:rsid w:val="00AC0CFE"/>
    <w:rsid w:val="00AC1870"/>
    <w:rsid w:val="00AC2528"/>
    <w:rsid w:val="00AC3DE6"/>
    <w:rsid w:val="00AC416F"/>
    <w:rsid w:val="00AC4815"/>
    <w:rsid w:val="00AC4EC3"/>
    <w:rsid w:val="00AC560C"/>
    <w:rsid w:val="00AC5F81"/>
    <w:rsid w:val="00AC680F"/>
    <w:rsid w:val="00AD0CB5"/>
    <w:rsid w:val="00AD0F92"/>
    <w:rsid w:val="00AD146B"/>
    <w:rsid w:val="00AD2056"/>
    <w:rsid w:val="00AD295D"/>
    <w:rsid w:val="00AD2EC7"/>
    <w:rsid w:val="00AD3244"/>
    <w:rsid w:val="00AD4223"/>
    <w:rsid w:val="00AD42DF"/>
    <w:rsid w:val="00AD5F17"/>
    <w:rsid w:val="00AD6482"/>
    <w:rsid w:val="00AD7683"/>
    <w:rsid w:val="00AD7A6A"/>
    <w:rsid w:val="00AE0F2F"/>
    <w:rsid w:val="00AE1A7A"/>
    <w:rsid w:val="00AE31A1"/>
    <w:rsid w:val="00AE42FE"/>
    <w:rsid w:val="00AE4FA6"/>
    <w:rsid w:val="00AE51A7"/>
    <w:rsid w:val="00AE545B"/>
    <w:rsid w:val="00AE54B6"/>
    <w:rsid w:val="00AE5623"/>
    <w:rsid w:val="00AE5B01"/>
    <w:rsid w:val="00AE69C3"/>
    <w:rsid w:val="00AE797E"/>
    <w:rsid w:val="00AF1D9E"/>
    <w:rsid w:val="00AF29F4"/>
    <w:rsid w:val="00AF333C"/>
    <w:rsid w:val="00AF36B7"/>
    <w:rsid w:val="00AF38B7"/>
    <w:rsid w:val="00AF3E10"/>
    <w:rsid w:val="00AF49D7"/>
    <w:rsid w:val="00AF4AA1"/>
    <w:rsid w:val="00AF4D4D"/>
    <w:rsid w:val="00AF5EAC"/>
    <w:rsid w:val="00AF6EF3"/>
    <w:rsid w:val="00AF740A"/>
    <w:rsid w:val="00B003A9"/>
    <w:rsid w:val="00B01A26"/>
    <w:rsid w:val="00B031E7"/>
    <w:rsid w:val="00B033ED"/>
    <w:rsid w:val="00B035DE"/>
    <w:rsid w:val="00B03C3A"/>
    <w:rsid w:val="00B04AF6"/>
    <w:rsid w:val="00B04E26"/>
    <w:rsid w:val="00B0562F"/>
    <w:rsid w:val="00B05E61"/>
    <w:rsid w:val="00B06610"/>
    <w:rsid w:val="00B06A0B"/>
    <w:rsid w:val="00B06A26"/>
    <w:rsid w:val="00B10244"/>
    <w:rsid w:val="00B1047D"/>
    <w:rsid w:val="00B1079E"/>
    <w:rsid w:val="00B107BB"/>
    <w:rsid w:val="00B10C13"/>
    <w:rsid w:val="00B10F59"/>
    <w:rsid w:val="00B11395"/>
    <w:rsid w:val="00B11C20"/>
    <w:rsid w:val="00B133E0"/>
    <w:rsid w:val="00B135E9"/>
    <w:rsid w:val="00B15A31"/>
    <w:rsid w:val="00B16632"/>
    <w:rsid w:val="00B16640"/>
    <w:rsid w:val="00B1673E"/>
    <w:rsid w:val="00B168C2"/>
    <w:rsid w:val="00B20770"/>
    <w:rsid w:val="00B209DC"/>
    <w:rsid w:val="00B210EE"/>
    <w:rsid w:val="00B21201"/>
    <w:rsid w:val="00B217C8"/>
    <w:rsid w:val="00B21F7D"/>
    <w:rsid w:val="00B2261E"/>
    <w:rsid w:val="00B22FDC"/>
    <w:rsid w:val="00B23AF8"/>
    <w:rsid w:val="00B23C0E"/>
    <w:rsid w:val="00B23C50"/>
    <w:rsid w:val="00B23FA2"/>
    <w:rsid w:val="00B26B04"/>
    <w:rsid w:val="00B2714F"/>
    <w:rsid w:val="00B27824"/>
    <w:rsid w:val="00B278A0"/>
    <w:rsid w:val="00B27F90"/>
    <w:rsid w:val="00B32908"/>
    <w:rsid w:val="00B335EF"/>
    <w:rsid w:val="00B3363A"/>
    <w:rsid w:val="00B3544D"/>
    <w:rsid w:val="00B354B8"/>
    <w:rsid w:val="00B36CBE"/>
    <w:rsid w:val="00B436E8"/>
    <w:rsid w:val="00B43E99"/>
    <w:rsid w:val="00B45E7D"/>
    <w:rsid w:val="00B462D7"/>
    <w:rsid w:val="00B515D4"/>
    <w:rsid w:val="00B519C8"/>
    <w:rsid w:val="00B52639"/>
    <w:rsid w:val="00B526EB"/>
    <w:rsid w:val="00B52995"/>
    <w:rsid w:val="00B54704"/>
    <w:rsid w:val="00B551C8"/>
    <w:rsid w:val="00B55468"/>
    <w:rsid w:val="00B5550C"/>
    <w:rsid w:val="00B56082"/>
    <w:rsid w:val="00B57307"/>
    <w:rsid w:val="00B6186A"/>
    <w:rsid w:val="00B61AFD"/>
    <w:rsid w:val="00B61ECB"/>
    <w:rsid w:val="00B62C47"/>
    <w:rsid w:val="00B63843"/>
    <w:rsid w:val="00B64A9B"/>
    <w:rsid w:val="00B64CD3"/>
    <w:rsid w:val="00B65A19"/>
    <w:rsid w:val="00B66A61"/>
    <w:rsid w:val="00B67248"/>
    <w:rsid w:val="00B67D0D"/>
    <w:rsid w:val="00B701F0"/>
    <w:rsid w:val="00B70970"/>
    <w:rsid w:val="00B70EE4"/>
    <w:rsid w:val="00B7282F"/>
    <w:rsid w:val="00B731E0"/>
    <w:rsid w:val="00B735E4"/>
    <w:rsid w:val="00B738BE"/>
    <w:rsid w:val="00B74334"/>
    <w:rsid w:val="00B75022"/>
    <w:rsid w:val="00B7588A"/>
    <w:rsid w:val="00B81145"/>
    <w:rsid w:val="00B82B52"/>
    <w:rsid w:val="00B851C1"/>
    <w:rsid w:val="00B86057"/>
    <w:rsid w:val="00B86D08"/>
    <w:rsid w:val="00B87F92"/>
    <w:rsid w:val="00B90BA8"/>
    <w:rsid w:val="00B911C8"/>
    <w:rsid w:val="00B92072"/>
    <w:rsid w:val="00B925E4"/>
    <w:rsid w:val="00B92A03"/>
    <w:rsid w:val="00B92DB7"/>
    <w:rsid w:val="00B93BB0"/>
    <w:rsid w:val="00B9439A"/>
    <w:rsid w:val="00B94C41"/>
    <w:rsid w:val="00B967C9"/>
    <w:rsid w:val="00B96DE4"/>
    <w:rsid w:val="00B97289"/>
    <w:rsid w:val="00BA0DB4"/>
    <w:rsid w:val="00BA1CA9"/>
    <w:rsid w:val="00BA32AC"/>
    <w:rsid w:val="00BA654A"/>
    <w:rsid w:val="00BA6AFE"/>
    <w:rsid w:val="00BA7400"/>
    <w:rsid w:val="00BA7D31"/>
    <w:rsid w:val="00BB0485"/>
    <w:rsid w:val="00BB0E48"/>
    <w:rsid w:val="00BB14EF"/>
    <w:rsid w:val="00BB461A"/>
    <w:rsid w:val="00BB6B6E"/>
    <w:rsid w:val="00BB6CDD"/>
    <w:rsid w:val="00BB7923"/>
    <w:rsid w:val="00BC15AF"/>
    <w:rsid w:val="00BC25D7"/>
    <w:rsid w:val="00BC2858"/>
    <w:rsid w:val="00BC303D"/>
    <w:rsid w:val="00BC45E0"/>
    <w:rsid w:val="00BC4DD4"/>
    <w:rsid w:val="00BC4EBE"/>
    <w:rsid w:val="00BC5244"/>
    <w:rsid w:val="00BD0441"/>
    <w:rsid w:val="00BD19A1"/>
    <w:rsid w:val="00BD35EF"/>
    <w:rsid w:val="00BD49D2"/>
    <w:rsid w:val="00BD7076"/>
    <w:rsid w:val="00BE09EB"/>
    <w:rsid w:val="00BE165F"/>
    <w:rsid w:val="00BE4729"/>
    <w:rsid w:val="00BE586C"/>
    <w:rsid w:val="00BF037D"/>
    <w:rsid w:val="00BF0CDF"/>
    <w:rsid w:val="00BF1A95"/>
    <w:rsid w:val="00BF1C32"/>
    <w:rsid w:val="00BF2110"/>
    <w:rsid w:val="00BF4469"/>
    <w:rsid w:val="00BF4AC8"/>
    <w:rsid w:val="00BF4E1A"/>
    <w:rsid w:val="00BF552C"/>
    <w:rsid w:val="00BF5BB9"/>
    <w:rsid w:val="00BF745E"/>
    <w:rsid w:val="00C01AE0"/>
    <w:rsid w:val="00C04879"/>
    <w:rsid w:val="00C04FC5"/>
    <w:rsid w:val="00C06623"/>
    <w:rsid w:val="00C0695A"/>
    <w:rsid w:val="00C06B00"/>
    <w:rsid w:val="00C06B56"/>
    <w:rsid w:val="00C10598"/>
    <w:rsid w:val="00C10A2E"/>
    <w:rsid w:val="00C10AF4"/>
    <w:rsid w:val="00C10D07"/>
    <w:rsid w:val="00C10E0D"/>
    <w:rsid w:val="00C11900"/>
    <w:rsid w:val="00C119EF"/>
    <w:rsid w:val="00C11B27"/>
    <w:rsid w:val="00C123B2"/>
    <w:rsid w:val="00C12D82"/>
    <w:rsid w:val="00C13714"/>
    <w:rsid w:val="00C173D5"/>
    <w:rsid w:val="00C22387"/>
    <w:rsid w:val="00C23A49"/>
    <w:rsid w:val="00C25665"/>
    <w:rsid w:val="00C26B02"/>
    <w:rsid w:val="00C30DE9"/>
    <w:rsid w:val="00C32890"/>
    <w:rsid w:val="00C33B05"/>
    <w:rsid w:val="00C34ECD"/>
    <w:rsid w:val="00C35F3B"/>
    <w:rsid w:val="00C366F7"/>
    <w:rsid w:val="00C376FB"/>
    <w:rsid w:val="00C37945"/>
    <w:rsid w:val="00C40EB4"/>
    <w:rsid w:val="00C429CE"/>
    <w:rsid w:val="00C42BE8"/>
    <w:rsid w:val="00C43010"/>
    <w:rsid w:val="00C4327C"/>
    <w:rsid w:val="00C44CC5"/>
    <w:rsid w:val="00C46A85"/>
    <w:rsid w:val="00C47044"/>
    <w:rsid w:val="00C471CF"/>
    <w:rsid w:val="00C478D6"/>
    <w:rsid w:val="00C47EF9"/>
    <w:rsid w:val="00C47F80"/>
    <w:rsid w:val="00C5013C"/>
    <w:rsid w:val="00C51260"/>
    <w:rsid w:val="00C517F5"/>
    <w:rsid w:val="00C525B1"/>
    <w:rsid w:val="00C525DD"/>
    <w:rsid w:val="00C5272D"/>
    <w:rsid w:val="00C54965"/>
    <w:rsid w:val="00C5578E"/>
    <w:rsid w:val="00C56872"/>
    <w:rsid w:val="00C57BEC"/>
    <w:rsid w:val="00C62385"/>
    <w:rsid w:val="00C66F81"/>
    <w:rsid w:val="00C6703F"/>
    <w:rsid w:val="00C675BE"/>
    <w:rsid w:val="00C70A71"/>
    <w:rsid w:val="00C70CCA"/>
    <w:rsid w:val="00C70EF6"/>
    <w:rsid w:val="00C71352"/>
    <w:rsid w:val="00C73F52"/>
    <w:rsid w:val="00C7533B"/>
    <w:rsid w:val="00C757C8"/>
    <w:rsid w:val="00C77713"/>
    <w:rsid w:val="00C8070D"/>
    <w:rsid w:val="00C8137B"/>
    <w:rsid w:val="00C81760"/>
    <w:rsid w:val="00C8198C"/>
    <w:rsid w:val="00C81C21"/>
    <w:rsid w:val="00C825E3"/>
    <w:rsid w:val="00C82D52"/>
    <w:rsid w:val="00C82D8C"/>
    <w:rsid w:val="00C8349C"/>
    <w:rsid w:val="00C83F73"/>
    <w:rsid w:val="00C8537D"/>
    <w:rsid w:val="00C853FD"/>
    <w:rsid w:val="00C863EA"/>
    <w:rsid w:val="00C866C7"/>
    <w:rsid w:val="00C87FC5"/>
    <w:rsid w:val="00C90713"/>
    <w:rsid w:val="00C91F0A"/>
    <w:rsid w:val="00C95B76"/>
    <w:rsid w:val="00C96023"/>
    <w:rsid w:val="00C965EB"/>
    <w:rsid w:val="00C96D2B"/>
    <w:rsid w:val="00C9745E"/>
    <w:rsid w:val="00C97AAB"/>
    <w:rsid w:val="00CA0B08"/>
    <w:rsid w:val="00CA1CC1"/>
    <w:rsid w:val="00CA23B2"/>
    <w:rsid w:val="00CA4073"/>
    <w:rsid w:val="00CA4907"/>
    <w:rsid w:val="00CA49A2"/>
    <w:rsid w:val="00CA54B0"/>
    <w:rsid w:val="00CA6043"/>
    <w:rsid w:val="00CA66B0"/>
    <w:rsid w:val="00CB00DD"/>
    <w:rsid w:val="00CB044E"/>
    <w:rsid w:val="00CB0A25"/>
    <w:rsid w:val="00CB1A82"/>
    <w:rsid w:val="00CB2421"/>
    <w:rsid w:val="00CB3AE2"/>
    <w:rsid w:val="00CB48E7"/>
    <w:rsid w:val="00CB4DAB"/>
    <w:rsid w:val="00CB6EDD"/>
    <w:rsid w:val="00CB6F0F"/>
    <w:rsid w:val="00CB7D03"/>
    <w:rsid w:val="00CC28E8"/>
    <w:rsid w:val="00CC4E0B"/>
    <w:rsid w:val="00CC503C"/>
    <w:rsid w:val="00CC5944"/>
    <w:rsid w:val="00CC5B37"/>
    <w:rsid w:val="00CC6F55"/>
    <w:rsid w:val="00CD03F0"/>
    <w:rsid w:val="00CD0E39"/>
    <w:rsid w:val="00CD115A"/>
    <w:rsid w:val="00CD202C"/>
    <w:rsid w:val="00CD2969"/>
    <w:rsid w:val="00CD2F42"/>
    <w:rsid w:val="00CD3C74"/>
    <w:rsid w:val="00CD4493"/>
    <w:rsid w:val="00CD4C69"/>
    <w:rsid w:val="00CD4DDD"/>
    <w:rsid w:val="00CD523E"/>
    <w:rsid w:val="00CD5470"/>
    <w:rsid w:val="00CD583F"/>
    <w:rsid w:val="00CD5D11"/>
    <w:rsid w:val="00CD646B"/>
    <w:rsid w:val="00CD672E"/>
    <w:rsid w:val="00CD6C40"/>
    <w:rsid w:val="00CD75FC"/>
    <w:rsid w:val="00CD7867"/>
    <w:rsid w:val="00CE0FEE"/>
    <w:rsid w:val="00CE1D44"/>
    <w:rsid w:val="00CE2B75"/>
    <w:rsid w:val="00CE2F48"/>
    <w:rsid w:val="00CE4085"/>
    <w:rsid w:val="00CE474F"/>
    <w:rsid w:val="00CE48B9"/>
    <w:rsid w:val="00CE4939"/>
    <w:rsid w:val="00CE4A27"/>
    <w:rsid w:val="00CE551D"/>
    <w:rsid w:val="00CE5A3E"/>
    <w:rsid w:val="00CF0153"/>
    <w:rsid w:val="00CF0C1A"/>
    <w:rsid w:val="00CF170A"/>
    <w:rsid w:val="00CF1BF1"/>
    <w:rsid w:val="00CF389A"/>
    <w:rsid w:val="00CF38C7"/>
    <w:rsid w:val="00CF59EC"/>
    <w:rsid w:val="00CF6F0C"/>
    <w:rsid w:val="00CF7315"/>
    <w:rsid w:val="00CF7DB2"/>
    <w:rsid w:val="00D024F1"/>
    <w:rsid w:val="00D02630"/>
    <w:rsid w:val="00D035D5"/>
    <w:rsid w:val="00D05B31"/>
    <w:rsid w:val="00D060FC"/>
    <w:rsid w:val="00D06F00"/>
    <w:rsid w:val="00D06F98"/>
    <w:rsid w:val="00D10675"/>
    <w:rsid w:val="00D1132A"/>
    <w:rsid w:val="00D1165B"/>
    <w:rsid w:val="00D11BD2"/>
    <w:rsid w:val="00D11C43"/>
    <w:rsid w:val="00D12089"/>
    <w:rsid w:val="00D12D70"/>
    <w:rsid w:val="00D12DD7"/>
    <w:rsid w:val="00D12FE9"/>
    <w:rsid w:val="00D14E01"/>
    <w:rsid w:val="00D1620B"/>
    <w:rsid w:val="00D17BE0"/>
    <w:rsid w:val="00D20D68"/>
    <w:rsid w:val="00D20F4E"/>
    <w:rsid w:val="00D2103E"/>
    <w:rsid w:val="00D21BC0"/>
    <w:rsid w:val="00D239CB"/>
    <w:rsid w:val="00D24444"/>
    <w:rsid w:val="00D25D3D"/>
    <w:rsid w:val="00D260E6"/>
    <w:rsid w:val="00D26B35"/>
    <w:rsid w:val="00D302CD"/>
    <w:rsid w:val="00D30F03"/>
    <w:rsid w:val="00D32081"/>
    <w:rsid w:val="00D3289B"/>
    <w:rsid w:val="00D3341C"/>
    <w:rsid w:val="00D33CB8"/>
    <w:rsid w:val="00D3430D"/>
    <w:rsid w:val="00D34DE0"/>
    <w:rsid w:val="00D357F8"/>
    <w:rsid w:val="00D35C1C"/>
    <w:rsid w:val="00D40204"/>
    <w:rsid w:val="00D42513"/>
    <w:rsid w:val="00D426DE"/>
    <w:rsid w:val="00D4305D"/>
    <w:rsid w:val="00D43314"/>
    <w:rsid w:val="00D4463E"/>
    <w:rsid w:val="00D44A6A"/>
    <w:rsid w:val="00D45AFA"/>
    <w:rsid w:val="00D46453"/>
    <w:rsid w:val="00D466AA"/>
    <w:rsid w:val="00D46954"/>
    <w:rsid w:val="00D47598"/>
    <w:rsid w:val="00D500D8"/>
    <w:rsid w:val="00D506F5"/>
    <w:rsid w:val="00D5099B"/>
    <w:rsid w:val="00D511A9"/>
    <w:rsid w:val="00D516CC"/>
    <w:rsid w:val="00D51F0B"/>
    <w:rsid w:val="00D52818"/>
    <w:rsid w:val="00D52BFD"/>
    <w:rsid w:val="00D56638"/>
    <w:rsid w:val="00D5681A"/>
    <w:rsid w:val="00D56AB7"/>
    <w:rsid w:val="00D570C5"/>
    <w:rsid w:val="00D628C5"/>
    <w:rsid w:val="00D62AEF"/>
    <w:rsid w:val="00D635F8"/>
    <w:rsid w:val="00D63633"/>
    <w:rsid w:val="00D656E7"/>
    <w:rsid w:val="00D65A7E"/>
    <w:rsid w:val="00D67109"/>
    <w:rsid w:val="00D67810"/>
    <w:rsid w:val="00D67E9F"/>
    <w:rsid w:val="00D7189D"/>
    <w:rsid w:val="00D72AD0"/>
    <w:rsid w:val="00D72ECB"/>
    <w:rsid w:val="00D738F5"/>
    <w:rsid w:val="00D73FF6"/>
    <w:rsid w:val="00D74342"/>
    <w:rsid w:val="00D74869"/>
    <w:rsid w:val="00D757BA"/>
    <w:rsid w:val="00D75A84"/>
    <w:rsid w:val="00D75D00"/>
    <w:rsid w:val="00D76748"/>
    <w:rsid w:val="00D76BE3"/>
    <w:rsid w:val="00D805D6"/>
    <w:rsid w:val="00D80947"/>
    <w:rsid w:val="00D80D81"/>
    <w:rsid w:val="00D8319D"/>
    <w:rsid w:val="00D834FD"/>
    <w:rsid w:val="00D846A8"/>
    <w:rsid w:val="00D86FD2"/>
    <w:rsid w:val="00D87638"/>
    <w:rsid w:val="00D90765"/>
    <w:rsid w:val="00D91B9C"/>
    <w:rsid w:val="00D927AD"/>
    <w:rsid w:val="00D947EF"/>
    <w:rsid w:val="00D9503B"/>
    <w:rsid w:val="00D958DE"/>
    <w:rsid w:val="00D970A2"/>
    <w:rsid w:val="00DA1C24"/>
    <w:rsid w:val="00DA1EA8"/>
    <w:rsid w:val="00DA229E"/>
    <w:rsid w:val="00DA53E9"/>
    <w:rsid w:val="00DA554A"/>
    <w:rsid w:val="00DA60FA"/>
    <w:rsid w:val="00DA7BE0"/>
    <w:rsid w:val="00DB0BF4"/>
    <w:rsid w:val="00DB184A"/>
    <w:rsid w:val="00DB26B6"/>
    <w:rsid w:val="00DB386E"/>
    <w:rsid w:val="00DB4448"/>
    <w:rsid w:val="00DB7226"/>
    <w:rsid w:val="00DB738E"/>
    <w:rsid w:val="00DC0D5D"/>
    <w:rsid w:val="00DC1A71"/>
    <w:rsid w:val="00DC1F55"/>
    <w:rsid w:val="00DC271E"/>
    <w:rsid w:val="00DC28D2"/>
    <w:rsid w:val="00DC2AF3"/>
    <w:rsid w:val="00DC319B"/>
    <w:rsid w:val="00DC392C"/>
    <w:rsid w:val="00DC3B44"/>
    <w:rsid w:val="00DC56C1"/>
    <w:rsid w:val="00DC6D72"/>
    <w:rsid w:val="00DC72EE"/>
    <w:rsid w:val="00DD0F54"/>
    <w:rsid w:val="00DD0FAC"/>
    <w:rsid w:val="00DD2C9E"/>
    <w:rsid w:val="00DD6698"/>
    <w:rsid w:val="00DD6928"/>
    <w:rsid w:val="00DE185F"/>
    <w:rsid w:val="00DE26C2"/>
    <w:rsid w:val="00DE321B"/>
    <w:rsid w:val="00DE4B12"/>
    <w:rsid w:val="00DE4B7F"/>
    <w:rsid w:val="00DE4E9A"/>
    <w:rsid w:val="00DE5958"/>
    <w:rsid w:val="00DE62CE"/>
    <w:rsid w:val="00DE6436"/>
    <w:rsid w:val="00DE6F8E"/>
    <w:rsid w:val="00DE725F"/>
    <w:rsid w:val="00DF188F"/>
    <w:rsid w:val="00DF1E47"/>
    <w:rsid w:val="00DF2443"/>
    <w:rsid w:val="00DF2863"/>
    <w:rsid w:val="00DF3A82"/>
    <w:rsid w:val="00DF48FE"/>
    <w:rsid w:val="00DF49CE"/>
    <w:rsid w:val="00DF4F7D"/>
    <w:rsid w:val="00DF6144"/>
    <w:rsid w:val="00DF6749"/>
    <w:rsid w:val="00E02290"/>
    <w:rsid w:val="00E0243C"/>
    <w:rsid w:val="00E02D87"/>
    <w:rsid w:val="00E02D8C"/>
    <w:rsid w:val="00E02ED4"/>
    <w:rsid w:val="00E03010"/>
    <w:rsid w:val="00E059D8"/>
    <w:rsid w:val="00E06E6C"/>
    <w:rsid w:val="00E128D4"/>
    <w:rsid w:val="00E16515"/>
    <w:rsid w:val="00E16531"/>
    <w:rsid w:val="00E16FEF"/>
    <w:rsid w:val="00E17556"/>
    <w:rsid w:val="00E17F54"/>
    <w:rsid w:val="00E17FB2"/>
    <w:rsid w:val="00E20941"/>
    <w:rsid w:val="00E2145B"/>
    <w:rsid w:val="00E2256B"/>
    <w:rsid w:val="00E23010"/>
    <w:rsid w:val="00E25B9E"/>
    <w:rsid w:val="00E26EE1"/>
    <w:rsid w:val="00E2789A"/>
    <w:rsid w:val="00E3133A"/>
    <w:rsid w:val="00E32C78"/>
    <w:rsid w:val="00E33608"/>
    <w:rsid w:val="00E33699"/>
    <w:rsid w:val="00E34524"/>
    <w:rsid w:val="00E346F3"/>
    <w:rsid w:val="00E3538D"/>
    <w:rsid w:val="00E365B1"/>
    <w:rsid w:val="00E376FC"/>
    <w:rsid w:val="00E40BCC"/>
    <w:rsid w:val="00E41024"/>
    <w:rsid w:val="00E429CA"/>
    <w:rsid w:val="00E45072"/>
    <w:rsid w:val="00E4630D"/>
    <w:rsid w:val="00E46B2F"/>
    <w:rsid w:val="00E47CBB"/>
    <w:rsid w:val="00E50000"/>
    <w:rsid w:val="00E50AF2"/>
    <w:rsid w:val="00E5268A"/>
    <w:rsid w:val="00E53891"/>
    <w:rsid w:val="00E558C3"/>
    <w:rsid w:val="00E56E7B"/>
    <w:rsid w:val="00E5700E"/>
    <w:rsid w:val="00E60E1D"/>
    <w:rsid w:val="00E62580"/>
    <w:rsid w:val="00E62F6E"/>
    <w:rsid w:val="00E65E7C"/>
    <w:rsid w:val="00E65FFD"/>
    <w:rsid w:val="00E663C0"/>
    <w:rsid w:val="00E66D4C"/>
    <w:rsid w:val="00E6760C"/>
    <w:rsid w:val="00E6764E"/>
    <w:rsid w:val="00E702BD"/>
    <w:rsid w:val="00E7076C"/>
    <w:rsid w:val="00E70916"/>
    <w:rsid w:val="00E71B01"/>
    <w:rsid w:val="00E73599"/>
    <w:rsid w:val="00E746CB"/>
    <w:rsid w:val="00E75368"/>
    <w:rsid w:val="00E75A57"/>
    <w:rsid w:val="00E76519"/>
    <w:rsid w:val="00E76901"/>
    <w:rsid w:val="00E80680"/>
    <w:rsid w:val="00E823DA"/>
    <w:rsid w:val="00E833EC"/>
    <w:rsid w:val="00E83C5A"/>
    <w:rsid w:val="00E84F40"/>
    <w:rsid w:val="00E85C0E"/>
    <w:rsid w:val="00E905C4"/>
    <w:rsid w:val="00E9089C"/>
    <w:rsid w:val="00E90B7A"/>
    <w:rsid w:val="00E92153"/>
    <w:rsid w:val="00E92A78"/>
    <w:rsid w:val="00E92E0B"/>
    <w:rsid w:val="00E95356"/>
    <w:rsid w:val="00E955BA"/>
    <w:rsid w:val="00E96245"/>
    <w:rsid w:val="00E974D1"/>
    <w:rsid w:val="00E97ECC"/>
    <w:rsid w:val="00EA0ADB"/>
    <w:rsid w:val="00EA0F65"/>
    <w:rsid w:val="00EA1B43"/>
    <w:rsid w:val="00EA2AF4"/>
    <w:rsid w:val="00EA2D80"/>
    <w:rsid w:val="00EA3228"/>
    <w:rsid w:val="00EA4B8C"/>
    <w:rsid w:val="00EA54B8"/>
    <w:rsid w:val="00EA5708"/>
    <w:rsid w:val="00EA602F"/>
    <w:rsid w:val="00EA6776"/>
    <w:rsid w:val="00EA72AB"/>
    <w:rsid w:val="00EA73DF"/>
    <w:rsid w:val="00EA7C3E"/>
    <w:rsid w:val="00EB0151"/>
    <w:rsid w:val="00EB0EEF"/>
    <w:rsid w:val="00EB1003"/>
    <w:rsid w:val="00EB2729"/>
    <w:rsid w:val="00EB280B"/>
    <w:rsid w:val="00EB2D38"/>
    <w:rsid w:val="00EB34F0"/>
    <w:rsid w:val="00EB4CB0"/>
    <w:rsid w:val="00EB500F"/>
    <w:rsid w:val="00EB539E"/>
    <w:rsid w:val="00EB574E"/>
    <w:rsid w:val="00EB7500"/>
    <w:rsid w:val="00EB7974"/>
    <w:rsid w:val="00EC09A5"/>
    <w:rsid w:val="00EC0EE9"/>
    <w:rsid w:val="00EC17C1"/>
    <w:rsid w:val="00EC25EA"/>
    <w:rsid w:val="00EC2D68"/>
    <w:rsid w:val="00EC52BD"/>
    <w:rsid w:val="00EC5597"/>
    <w:rsid w:val="00EC57C4"/>
    <w:rsid w:val="00EC6939"/>
    <w:rsid w:val="00EC70BC"/>
    <w:rsid w:val="00EC7349"/>
    <w:rsid w:val="00EC7F3B"/>
    <w:rsid w:val="00ED15C6"/>
    <w:rsid w:val="00ED2393"/>
    <w:rsid w:val="00ED37A1"/>
    <w:rsid w:val="00ED4618"/>
    <w:rsid w:val="00ED6523"/>
    <w:rsid w:val="00ED6E3D"/>
    <w:rsid w:val="00ED6F25"/>
    <w:rsid w:val="00EE00D4"/>
    <w:rsid w:val="00EE0E07"/>
    <w:rsid w:val="00EE2D4A"/>
    <w:rsid w:val="00EE36DE"/>
    <w:rsid w:val="00EE3999"/>
    <w:rsid w:val="00EE44B1"/>
    <w:rsid w:val="00EE467A"/>
    <w:rsid w:val="00EE4C32"/>
    <w:rsid w:val="00EE4EB0"/>
    <w:rsid w:val="00EE51F3"/>
    <w:rsid w:val="00EE53F7"/>
    <w:rsid w:val="00EE54C9"/>
    <w:rsid w:val="00EF00EF"/>
    <w:rsid w:val="00EF06B4"/>
    <w:rsid w:val="00EF24D8"/>
    <w:rsid w:val="00EF2AA3"/>
    <w:rsid w:val="00EF2FBB"/>
    <w:rsid w:val="00EF30E3"/>
    <w:rsid w:val="00EF31BE"/>
    <w:rsid w:val="00EF4205"/>
    <w:rsid w:val="00EF4FC1"/>
    <w:rsid w:val="00EF692A"/>
    <w:rsid w:val="00EF75B9"/>
    <w:rsid w:val="00EF7BD8"/>
    <w:rsid w:val="00F00F90"/>
    <w:rsid w:val="00F03CCA"/>
    <w:rsid w:val="00F0494F"/>
    <w:rsid w:val="00F05220"/>
    <w:rsid w:val="00F053D4"/>
    <w:rsid w:val="00F0591A"/>
    <w:rsid w:val="00F05F50"/>
    <w:rsid w:val="00F0641A"/>
    <w:rsid w:val="00F066D0"/>
    <w:rsid w:val="00F118BE"/>
    <w:rsid w:val="00F11DB1"/>
    <w:rsid w:val="00F121AF"/>
    <w:rsid w:val="00F13CEE"/>
    <w:rsid w:val="00F15038"/>
    <w:rsid w:val="00F159F2"/>
    <w:rsid w:val="00F15AF2"/>
    <w:rsid w:val="00F15DA6"/>
    <w:rsid w:val="00F16B9B"/>
    <w:rsid w:val="00F17F82"/>
    <w:rsid w:val="00F20253"/>
    <w:rsid w:val="00F20615"/>
    <w:rsid w:val="00F20675"/>
    <w:rsid w:val="00F20CE1"/>
    <w:rsid w:val="00F21653"/>
    <w:rsid w:val="00F21B73"/>
    <w:rsid w:val="00F21C0D"/>
    <w:rsid w:val="00F2215C"/>
    <w:rsid w:val="00F239E8"/>
    <w:rsid w:val="00F23DF2"/>
    <w:rsid w:val="00F25505"/>
    <w:rsid w:val="00F25B62"/>
    <w:rsid w:val="00F26C6D"/>
    <w:rsid w:val="00F2745B"/>
    <w:rsid w:val="00F3037B"/>
    <w:rsid w:val="00F3060D"/>
    <w:rsid w:val="00F30C06"/>
    <w:rsid w:val="00F30CB2"/>
    <w:rsid w:val="00F31F6C"/>
    <w:rsid w:val="00F32DC8"/>
    <w:rsid w:val="00F33CB4"/>
    <w:rsid w:val="00F34AB3"/>
    <w:rsid w:val="00F35333"/>
    <w:rsid w:val="00F362C7"/>
    <w:rsid w:val="00F377F7"/>
    <w:rsid w:val="00F40ACA"/>
    <w:rsid w:val="00F42EFF"/>
    <w:rsid w:val="00F439FC"/>
    <w:rsid w:val="00F44F35"/>
    <w:rsid w:val="00F452F4"/>
    <w:rsid w:val="00F45E59"/>
    <w:rsid w:val="00F46731"/>
    <w:rsid w:val="00F518D2"/>
    <w:rsid w:val="00F523FD"/>
    <w:rsid w:val="00F52517"/>
    <w:rsid w:val="00F549DF"/>
    <w:rsid w:val="00F57774"/>
    <w:rsid w:val="00F60174"/>
    <w:rsid w:val="00F602CF"/>
    <w:rsid w:val="00F61349"/>
    <w:rsid w:val="00F6432E"/>
    <w:rsid w:val="00F64A57"/>
    <w:rsid w:val="00F65B49"/>
    <w:rsid w:val="00F66518"/>
    <w:rsid w:val="00F66597"/>
    <w:rsid w:val="00F75AAC"/>
    <w:rsid w:val="00F75B25"/>
    <w:rsid w:val="00F765A9"/>
    <w:rsid w:val="00F76982"/>
    <w:rsid w:val="00F779A5"/>
    <w:rsid w:val="00F8087B"/>
    <w:rsid w:val="00F811DE"/>
    <w:rsid w:val="00F81A6C"/>
    <w:rsid w:val="00F824E2"/>
    <w:rsid w:val="00F82E18"/>
    <w:rsid w:val="00F83189"/>
    <w:rsid w:val="00F84B99"/>
    <w:rsid w:val="00F85529"/>
    <w:rsid w:val="00F85B18"/>
    <w:rsid w:val="00F85C0C"/>
    <w:rsid w:val="00F85D46"/>
    <w:rsid w:val="00F86B55"/>
    <w:rsid w:val="00F870A7"/>
    <w:rsid w:val="00F87281"/>
    <w:rsid w:val="00F87F13"/>
    <w:rsid w:val="00F9137C"/>
    <w:rsid w:val="00F9272D"/>
    <w:rsid w:val="00F93CD6"/>
    <w:rsid w:val="00F96D71"/>
    <w:rsid w:val="00F96E73"/>
    <w:rsid w:val="00F97160"/>
    <w:rsid w:val="00F973FE"/>
    <w:rsid w:val="00FA0648"/>
    <w:rsid w:val="00FA1D2A"/>
    <w:rsid w:val="00FA3AC7"/>
    <w:rsid w:val="00FA5497"/>
    <w:rsid w:val="00FA6300"/>
    <w:rsid w:val="00FA6881"/>
    <w:rsid w:val="00FA6F86"/>
    <w:rsid w:val="00FA7317"/>
    <w:rsid w:val="00FB0907"/>
    <w:rsid w:val="00FB1937"/>
    <w:rsid w:val="00FB3B2C"/>
    <w:rsid w:val="00FB46FF"/>
    <w:rsid w:val="00FB478B"/>
    <w:rsid w:val="00FB7887"/>
    <w:rsid w:val="00FC0596"/>
    <w:rsid w:val="00FC0636"/>
    <w:rsid w:val="00FC21B0"/>
    <w:rsid w:val="00FC2550"/>
    <w:rsid w:val="00FC31EE"/>
    <w:rsid w:val="00FC3543"/>
    <w:rsid w:val="00FC4A68"/>
    <w:rsid w:val="00FC6193"/>
    <w:rsid w:val="00FD03C2"/>
    <w:rsid w:val="00FD0CB7"/>
    <w:rsid w:val="00FD12B9"/>
    <w:rsid w:val="00FD1822"/>
    <w:rsid w:val="00FD1C38"/>
    <w:rsid w:val="00FD2299"/>
    <w:rsid w:val="00FD292F"/>
    <w:rsid w:val="00FD2D35"/>
    <w:rsid w:val="00FD3F15"/>
    <w:rsid w:val="00FD4E39"/>
    <w:rsid w:val="00FD531B"/>
    <w:rsid w:val="00FD5F83"/>
    <w:rsid w:val="00FE0475"/>
    <w:rsid w:val="00FE06C7"/>
    <w:rsid w:val="00FE0B5B"/>
    <w:rsid w:val="00FE1E89"/>
    <w:rsid w:val="00FE37AE"/>
    <w:rsid w:val="00FE3A13"/>
    <w:rsid w:val="00FE47B0"/>
    <w:rsid w:val="00FE49B9"/>
    <w:rsid w:val="00FE579B"/>
    <w:rsid w:val="00FE5B90"/>
    <w:rsid w:val="00FE6162"/>
    <w:rsid w:val="00FF08BE"/>
    <w:rsid w:val="00FF0E72"/>
    <w:rsid w:val="00FF119F"/>
    <w:rsid w:val="00FF1473"/>
    <w:rsid w:val="00FF1BB4"/>
    <w:rsid w:val="00FF1D66"/>
    <w:rsid w:val="00FF1EFD"/>
    <w:rsid w:val="00FF3291"/>
    <w:rsid w:val="00FF3853"/>
    <w:rsid w:val="00FF4526"/>
    <w:rsid w:val="00FF7A58"/>
    <w:rsid w:val="00FF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6F4359F-0DA0-48FB-B065-0E17E9D2B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182ECD"/>
    <w:rPr>
      <w:sz w:val="24"/>
      <w:szCs w:val="24"/>
    </w:rPr>
  </w:style>
  <w:style w:type="paragraph" w:styleId="Heading1">
    <w:name w:val="heading 1"/>
    <w:basedOn w:val="ListParagraph"/>
    <w:next w:val="Normal"/>
    <w:link w:val="Heading1Char"/>
    <w:qFormat/>
    <w:rsid w:val="00226A36"/>
    <w:pPr>
      <w:spacing w:after="0" w:line="240" w:lineRule="auto"/>
      <w:ind w:left="0"/>
      <w:outlineLvl w:val="0"/>
    </w:pPr>
    <w:rPr>
      <w:rFonts w:ascii="Times New Roman" w:hAnsi="Times New Roman"/>
      <w:b/>
      <w:sz w:val="32"/>
      <w:szCs w:val="32"/>
    </w:rPr>
  </w:style>
  <w:style w:type="paragraph" w:styleId="Heading2">
    <w:name w:val="heading 2"/>
    <w:basedOn w:val="ListParagraph"/>
    <w:next w:val="Normal"/>
    <w:link w:val="Heading2Char"/>
    <w:unhideWhenUsed/>
    <w:qFormat/>
    <w:rsid w:val="00226A36"/>
    <w:pPr>
      <w:spacing w:after="0" w:line="240" w:lineRule="auto"/>
      <w:ind w:left="0"/>
      <w:outlineLvl w:val="1"/>
    </w:pPr>
    <w:rPr>
      <w:rFonts w:ascii="Times New Roman" w:hAnsi="Times New Roman"/>
      <w:b/>
      <w:sz w:val="32"/>
      <w:szCs w:val="32"/>
    </w:rPr>
  </w:style>
  <w:style w:type="paragraph" w:styleId="Heading3">
    <w:name w:val="heading 3"/>
    <w:basedOn w:val="ListParagraph"/>
    <w:next w:val="Normal"/>
    <w:link w:val="Heading3Char"/>
    <w:qFormat/>
    <w:rsid w:val="00C471CF"/>
    <w:pPr>
      <w:numPr>
        <w:numId w:val="1"/>
      </w:numPr>
      <w:spacing w:after="0" w:line="240" w:lineRule="auto"/>
      <w:outlineLvl w:val="2"/>
    </w:pPr>
    <w:rPr>
      <w:rFonts w:ascii="Times New Roman" w:hAnsi="Times New Roman"/>
      <w:b/>
      <w:sz w:val="32"/>
      <w:szCs w:val="32"/>
    </w:rPr>
  </w:style>
  <w:style w:type="paragraph" w:styleId="Heading4">
    <w:name w:val="heading 4"/>
    <w:basedOn w:val="Normal"/>
    <w:next w:val="Normal"/>
    <w:link w:val="Heading4Char"/>
    <w:unhideWhenUsed/>
    <w:qFormat/>
    <w:rsid w:val="00E97EC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E97EC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46B2F"/>
    <w:pPr>
      <w:spacing w:after="200" w:line="276" w:lineRule="auto"/>
      <w:ind w:left="720"/>
      <w:contextualSpacing/>
    </w:pPr>
    <w:rPr>
      <w:rFonts w:ascii="Calibri" w:eastAsia="Calibri" w:hAnsi="Calibri"/>
      <w:sz w:val="22"/>
      <w:szCs w:val="22"/>
    </w:rPr>
  </w:style>
  <w:style w:type="character" w:customStyle="1" w:styleId="ListParagraphChar">
    <w:name w:val="List Paragraph Char"/>
    <w:link w:val="ListParagraph"/>
    <w:uiPriority w:val="34"/>
    <w:rsid w:val="00E97ECC"/>
    <w:rPr>
      <w:rFonts w:ascii="Calibri" w:eastAsia="Calibri" w:hAnsi="Calibri"/>
      <w:sz w:val="22"/>
      <w:szCs w:val="22"/>
    </w:rPr>
  </w:style>
  <w:style w:type="character" w:customStyle="1" w:styleId="Heading1Char">
    <w:name w:val="Heading 1 Char"/>
    <w:link w:val="Heading1"/>
    <w:rsid w:val="00226A36"/>
    <w:rPr>
      <w:rFonts w:eastAsia="Calibri"/>
      <w:b/>
      <w:sz w:val="32"/>
      <w:szCs w:val="32"/>
    </w:rPr>
  </w:style>
  <w:style w:type="character" w:customStyle="1" w:styleId="Heading2Char">
    <w:name w:val="Heading 2 Char"/>
    <w:link w:val="Heading2"/>
    <w:rsid w:val="00226A36"/>
    <w:rPr>
      <w:rFonts w:eastAsia="Calibri"/>
      <w:b/>
      <w:sz w:val="32"/>
      <w:szCs w:val="32"/>
    </w:rPr>
  </w:style>
  <w:style w:type="character" w:customStyle="1" w:styleId="Heading3Char">
    <w:name w:val="Heading 3 Char"/>
    <w:link w:val="Heading3"/>
    <w:rsid w:val="00C471CF"/>
    <w:rPr>
      <w:rFonts w:eastAsia="Calibri"/>
      <w:b/>
      <w:sz w:val="32"/>
      <w:szCs w:val="32"/>
    </w:rPr>
  </w:style>
  <w:style w:type="character" w:customStyle="1" w:styleId="Heading4Char">
    <w:name w:val="Heading 4 Char"/>
    <w:link w:val="Heading4"/>
    <w:rsid w:val="00E97ECC"/>
    <w:rPr>
      <w:rFonts w:ascii="Calibri" w:eastAsia="Times New Roman" w:hAnsi="Calibri" w:cs="Times New Roman"/>
      <w:b/>
      <w:bCs/>
      <w:sz w:val="28"/>
      <w:szCs w:val="28"/>
    </w:rPr>
  </w:style>
  <w:style w:type="character" w:customStyle="1" w:styleId="Heading5Char">
    <w:name w:val="Heading 5 Char"/>
    <w:link w:val="Heading5"/>
    <w:rsid w:val="00E97ECC"/>
    <w:rPr>
      <w:rFonts w:ascii="Calibri" w:eastAsia="Times New Roman" w:hAnsi="Calibri" w:cs="Times New Roman"/>
      <w:b/>
      <w:bCs/>
      <w:i/>
      <w:iCs/>
      <w:sz w:val="26"/>
      <w:szCs w:val="26"/>
    </w:rPr>
  </w:style>
  <w:style w:type="paragraph" w:styleId="Subtitle">
    <w:name w:val="Subtitle"/>
    <w:basedOn w:val="Normal"/>
    <w:next w:val="Normal"/>
    <w:link w:val="SubtitleChar"/>
    <w:qFormat/>
    <w:rsid w:val="000D5CFA"/>
    <w:pPr>
      <w:spacing w:after="60"/>
      <w:outlineLvl w:val="1"/>
    </w:pPr>
    <w:rPr>
      <w:rFonts w:ascii="Myriad Pro" w:hAnsi="Myriad Pro"/>
      <w:b/>
      <w:i/>
    </w:rPr>
  </w:style>
  <w:style w:type="character" w:customStyle="1" w:styleId="SubtitleChar">
    <w:name w:val="Subtitle Char"/>
    <w:link w:val="Subtitle"/>
    <w:rsid w:val="000D5CFA"/>
    <w:rPr>
      <w:rFonts w:ascii="Myriad Pro" w:eastAsia="Times New Roman" w:hAnsi="Myriad Pro" w:cs="Times New Roman"/>
      <w:b/>
      <w:i/>
      <w:sz w:val="24"/>
      <w:szCs w:val="24"/>
    </w:rPr>
  </w:style>
  <w:style w:type="paragraph" w:styleId="TOCHeading">
    <w:name w:val="TOC Heading"/>
    <w:basedOn w:val="Heading1"/>
    <w:next w:val="Normal"/>
    <w:uiPriority w:val="39"/>
    <w:semiHidden/>
    <w:unhideWhenUsed/>
    <w:qFormat/>
    <w:rsid w:val="008C3824"/>
    <w:pPr>
      <w:keepLines/>
      <w:spacing w:before="480" w:line="276" w:lineRule="auto"/>
      <w:outlineLvl w:val="9"/>
    </w:pPr>
    <w:rPr>
      <w:rFonts w:ascii="Cambria" w:hAnsi="Cambria"/>
      <w:color w:val="365F91"/>
      <w:sz w:val="28"/>
      <w:szCs w:val="28"/>
    </w:rPr>
  </w:style>
  <w:style w:type="paragraph" w:styleId="TOC1">
    <w:name w:val="toc 1"/>
    <w:basedOn w:val="Normal"/>
    <w:next w:val="Normal"/>
    <w:autoRedefine/>
    <w:uiPriority w:val="39"/>
    <w:rsid w:val="0090239A"/>
    <w:pPr>
      <w:tabs>
        <w:tab w:val="right" w:leader="dot" w:pos="8630"/>
      </w:tabs>
    </w:pPr>
    <w:rPr>
      <w:rFonts w:ascii="Myriad Pro" w:hAnsi="Myriad Pro"/>
      <w:b/>
      <w:noProof/>
    </w:rPr>
  </w:style>
  <w:style w:type="paragraph" w:styleId="TOC2">
    <w:name w:val="toc 2"/>
    <w:basedOn w:val="Normal"/>
    <w:next w:val="Normal"/>
    <w:autoRedefine/>
    <w:uiPriority w:val="39"/>
    <w:rsid w:val="008C3824"/>
    <w:pPr>
      <w:ind w:left="240"/>
    </w:pPr>
  </w:style>
  <w:style w:type="character" w:styleId="Hyperlink">
    <w:name w:val="Hyperlink"/>
    <w:uiPriority w:val="99"/>
    <w:unhideWhenUsed/>
    <w:rsid w:val="008C3824"/>
    <w:rPr>
      <w:color w:val="0000FF"/>
      <w:u w:val="single"/>
    </w:rPr>
  </w:style>
  <w:style w:type="paragraph" w:styleId="Header">
    <w:name w:val="header"/>
    <w:basedOn w:val="Normal"/>
    <w:link w:val="HeaderChar"/>
    <w:uiPriority w:val="99"/>
    <w:rsid w:val="0090239A"/>
    <w:pPr>
      <w:tabs>
        <w:tab w:val="center" w:pos="4680"/>
        <w:tab w:val="right" w:pos="9360"/>
      </w:tabs>
    </w:pPr>
  </w:style>
  <w:style w:type="character" w:customStyle="1" w:styleId="HeaderChar">
    <w:name w:val="Header Char"/>
    <w:link w:val="Header"/>
    <w:uiPriority w:val="99"/>
    <w:rsid w:val="0090239A"/>
    <w:rPr>
      <w:sz w:val="24"/>
      <w:szCs w:val="24"/>
    </w:rPr>
  </w:style>
  <w:style w:type="paragraph" w:styleId="Footer">
    <w:name w:val="footer"/>
    <w:basedOn w:val="Normal"/>
    <w:link w:val="FooterChar"/>
    <w:uiPriority w:val="99"/>
    <w:rsid w:val="0090239A"/>
    <w:pPr>
      <w:tabs>
        <w:tab w:val="center" w:pos="4680"/>
        <w:tab w:val="right" w:pos="9360"/>
      </w:tabs>
    </w:pPr>
  </w:style>
  <w:style w:type="character" w:customStyle="1" w:styleId="FooterChar">
    <w:name w:val="Footer Char"/>
    <w:link w:val="Footer"/>
    <w:uiPriority w:val="99"/>
    <w:rsid w:val="0090239A"/>
    <w:rPr>
      <w:sz w:val="24"/>
      <w:szCs w:val="24"/>
    </w:rPr>
  </w:style>
  <w:style w:type="table" w:styleId="TableGrid">
    <w:name w:val="Table Grid"/>
    <w:basedOn w:val="TableNormal"/>
    <w:rsid w:val="00AE562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rsid w:val="00A7538A"/>
    <w:rPr>
      <w:rFonts w:ascii="Courier" w:hAnsi="Courier"/>
      <w:sz w:val="20"/>
      <w:szCs w:val="20"/>
    </w:rPr>
  </w:style>
  <w:style w:type="character" w:customStyle="1" w:styleId="FootnoteTextChar">
    <w:name w:val="Footnote Text Char"/>
    <w:link w:val="FootnoteText"/>
    <w:rsid w:val="00A7538A"/>
    <w:rPr>
      <w:rFonts w:ascii="Courier" w:hAnsi="Courier"/>
    </w:rPr>
  </w:style>
  <w:style w:type="character" w:styleId="PageNumber">
    <w:name w:val="page number"/>
    <w:basedOn w:val="DefaultParagraphFont"/>
    <w:rsid w:val="00A7538A"/>
  </w:style>
  <w:style w:type="paragraph" w:styleId="BodyText">
    <w:name w:val="Body Text"/>
    <w:basedOn w:val="Normal"/>
    <w:link w:val="BodyTextChar"/>
    <w:rsid w:val="00865AD1"/>
    <w:rPr>
      <w:rFonts w:ascii="Univers" w:hAnsi="Univers"/>
      <w:sz w:val="22"/>
      <w:szCs w:val="20"/>
    </w:rPr>
  </w:style>
  <w:style w:type="character" w:customStyle="1" w:styleId="BodyTextChar">
    <w:name w:val="Body Text Char"/>
    <w:link w:val="BodyText"/>
    <w:rsid w:val="00865AD1"/>
    <w:rPr>
      <w:rFonts w:ascii="Univers" w:hAnsi="Univers"/>
      <w:sz w:val="22"/>
    </w:rPr>
  </w:style>
  <w:style w:type="paragraph" w:styleId="BodyText2">
    <w:name w:val="Body Text 2"/>
    <w:basedOn w:val="Normal"/>
    <w:link w:val="BodyText2Char"/>
    <w:unhideWhenUsed/>
    <w:rsid w:val="0064331F"/>
    <w:pPr>
      <w:spacing w:after="120" w:line="480" w:lineRule="auto"/>
    </w:pPr>
    <w:rPr>
      <w:szCs w:val="22"/>
      <w:lang w:val="en-GB" w:eastAsia="ja-JP"/>
    </w:rPr>
  </w:style>
  <w:style w:type="character" w:customStyle="1" w:styleId="BodyText2Char">
    <w:name w:val="Body Text 2 Char"/>
    <w:link w:val="BodyText2"/>
    <w:rsid w:val="0064331F"/>
    <w:rPr>
      <w:rFonts w:eastAsia="Times New Roman" w:cs="Times New Roman"/>
      <w:sz w:val="24"/>
      <w:szCs w:val="22"/>
      <w:lang w:val="en-GB" w:eastAsia="ja-JP"/>
    </w:rPr>
  </w:style>
  <w:style w:type="paragraph" w:styleId="BodyText3">
    <w:name w:val="Body Text 3"/>
    <w:basedOn w:val="Normal"/>
    <w:link w:val="BodyText3Char"/>
    <w:unhideWhenUsed/>
    <w:rsid w:val="004357BA"/>
    <w:pPr>
      <w:spacing w:after="120"/>
    </w:pPr>
    <w:rPr>
      <w:sz w:val="16"/>
      <w:szCs w:val="16"/>
      <w:lang w:val="en-GB" w:eastAsia="ja-JP"/>
    </w:rPr>
  </w:style>
  <w:style w:type="character" w:customStyle="1" w:styleId="BodyText3Char">
    <w:name w:val="Body Text 3 Char"/>
    <w:link w:val="BodyText3"/>
    <w:rsid w:val="004357BA"/>
    <w:rPr>
      <w:rFonts w:eastAsia="Times New Roman" w:cs="Times New Roman"/>
      <w:sz w:val="16"/>
      <w:szCs w:val="16"/>
      <w:lang w:val="en-GB" w:eastAsia="ja-JP"/>
    </w:rPr>
  </w:style>
  <w:style w:type="character" w:styleId="FootnoteReference">
    <w:name w:val="footnote reference"/>
    <w:rsid w:val="00546737"/>
    <w:rPr>
      <w:vertAlign w:val="superscript"/>
    </w:rPr>
  </w:style>
  <w:style w:type="paragraph" w:styleId="BalloonText">
    <w:name w:val="Balloon Text"/>
    <w:basedOn w:val="Normal"/>
    <w:link w:val="BalloonTextChar"/>
    <w:rsid w:val="005E55EC"/>
    <w:rPr>
      <w:rFonts w:ascii="Tahoma" w:hAnsi="Tahoma"/>
      <w:sz w:val="16"/>
      <w:szCs w:val="16"/>
    </w:rPr>
  </w:style>
  <w:style w:type="character" w:customStyle="1" w:styleId="BalloonTextChar">
    <w:name w:val="Balloon Text Char"/>
    <w:link w:val="BalloonText"/>
    <w:rsid w:val="005E55EC"/>
    <w:rPr>
      <w:rFonts w:ascii="Tahoma" w:hAnsi="Tahoma" w:cs="Tahoma"/>
      <w:sz w:val="16"/>
      <w:szCs w:val="16"/>
      <w:lang w:val="en-US" w:eastAsia="en-US"/>
    </w:rPr>
  </w:style>
  <w:style w:type="paragraph" w:styleId="NoSpacing">
    <w:name w:val="No Spacing"/>
    <w:link w:val="NoSpacingChar"/>
    <w:uiPriority w:val="1"/>
    <w:qFormat/>
    <w:rsid w:val="009E7306"/>
    <w:pPr>
      <w:widowControl w:val="0"/>
    </w:pPr>
    <w:rPr>
      <w:sz w:val="22"/>
    </w:rPr>
  </w:style>
  <w:style w:type="paragraph" w:customStyle="1" w:styleId="Text1">
    <w:name w:val="Text 1"/>
    <w:basedOn w:val="Normal"/>
    <w:rsid w:val="0053720D"/>
    <w:pPr>
      <w:spacing w:after="120"/>
      <w:ind w:left="482" w:hanging="357"/>
      <w:jc w:val="both"/>
    </w:pPr>
    <w:rPr>
      <w:szCs w:val="20"/>
      <w:lang w:val="en-GB" w:eastAsia="en-GB"/>
    </w:rPr>
  </w:style>
  <w:style w:type="paragraph" w:styleId="DocumentMap">
    <w:name w:val="Document Map"/>
    <w:basedOn w:val="Normal"/>
    <w:link w:val="DocumentMapChar"/>
    <w:rsid w:val="00E97ECC"/>
    <w:pPr>
      <w:shd w:val="clear" w:color="auto" w:fill="000080"/>
    </w:pPr>
    <w:rPr>
      <w:rFonts w:ascii="Tahoma" w:hAnsi="Tahoma"/>
      <w:sz w:val="20"/>
      <w:szCs w:val="20"/>
    </w:rPr>
  </w:style>
  <w:style w:type="character" w:customStyle="1" w:styleId="DocumentMapChar">
    <w:name w:val="Document Map Char"/>
    <w:link w:val="DocumentMap"/>
    <w:rsid w:val="00E97ECC"/>
    <w:rPr>
      <w:rFonts w:ascii="Tahoma" w:hAnsi="Tahoma" w:cs="Tahoma"/>
      <w:shd w:val="clear" w:color="auto" w:fill="000080"/>
    </w:rPr>
  </w:style>
  <w:style w:type="paragraph" w:customStyle="1" w:styleId="Char">
    <w:name w:val="Char"/>
    <w:basedOn w:val="Normal"/>
    <w:rsid w:val="00E97ECC"/>
    <w:pPr>
      <w:spacing w:after="160" w:line="240" w:lineRule="exact"/>
    </w:pPr>
    <w:rPr>
      <w:rFonts w:ascii="Arial" w:hAnsi="Arial" w:cs="Arial"/>
      <w:sz w:val="20"/>
      <w:szCs w:val="20"/>
      <w:lang w:val="en-GB"/>
    </w:rPr>
  </w:style>
  <w:style w:type="character" w:styleId="CommentReference">
    <w:name w:val="annotation reference"/>
    <w:rsid w:val="00E97ECC"/>
    <w:rPr>
      <w:sz w:val="16"/>
      <w:szCs w:val="16"/>
    </w:rPr>
  </w:style>
  <w:style w:type="paragraph" w:styleId="CommentText">
    <w:name w:val="annotation text"/>
    <w:basedOn w:val="Normal"/>
    <w:link w:val="CommentTextChar"/>
    <w:rsid w:val="00E97ECC"/>
    <w:rPr>
      <w:sz w:val="20"/>
      <w:szCs w:val="20"/>
    </w:rPr>
  </w:style>
  <w:style w:type="character" w:customStyle="1" w:styleId="CommentTextChar">
    <w:name w:val="Comment Text Char"/>
    <w:basedOn w:val="DefaultParagraphFont"/>
    <w:link w:val="CommentText"/>
    <w:rsid w:val="00E97ECC"/>
  </w:style>
  <w:style w:type="paragraph" w:styleId="CommentSubject">
    <w:name w:val="annotation subject"/>
    <w:basedOn w:val="CommentText"/>
    <w:next w:val="CommentText"/>
    <w:link w:val="CommentSubjectChar"/>
    <w:rsid w:val="00E97ECC"/>
    <w:rPr>
      <w:b/>
      <w:bCs/>
    </w:rPr>
  </w:style>
  <w:style w:type="character" w:customStyle="1" w:styleId="CommentSubjectChar">
    <w:name w:val="Comment Subject Char"/>
    <w:link w:val="CommentSubject"/>
    <w:rsid w:val="00E97ECC"/>
    <w:rPr>
      <w:b/>
      <w:bCs/>
    </w:rPr>
  </w:style>
  <w:style w:type="paragraph" w:customStyle="1" w:styleId="xl65">
    <w:name w:val="xl65"/>
    <w:basedOn w:val="Normal"/>
    <w:rsid w:val="000B2153"/>
    <w:pPr>
      <w:spacing w:before="100" w:beforeAutospacing="1" w:after="100" w:afterAutospacing="1"/>
    </w:pPr>
    <w:rPr>
      <w:b/>
      <w:bCs/>
    </w:rPr>
  </w:style>
  <w:style w:type="paragraph" w:styleId="TOC3">
    <w:name w:val="toc 3"/>
    <w:basedOn w:val="Normal"/>
    <w:next w:val="Normal"/>
    <w:autoRedefine/>
    <w:uiPriority w:val="39"/>
    <w:rsid w:val="00DF2863"/>
    <w:pPr>
      <w:tabs>
        <w:tab w:val="left" w:pos="1100"/>
        <w:tab w:val="right" w:leader="dot" w:pos="8630"/>
      </w:tabs>
      <w:ind w:left="720"/>
      <w:jc w:val="both"/>
    </w:pPr>
    <w:rPr>
      <w:noProof/>
    </w:rPr>
  </w:style>
  <w:style w:type="character" w:styleId="Emphasis">
    <w:name w:val="Emphasis"/>
    <w:uiPriority w:val="20"/>
    <w:qFormat/>
    <w:rsid w:val="00C82D52"/>
    <w:rPr>
      <w:i/>
      <w:iCs/>
    </w:rPr>
  </w:style>
  <w:style w:type="character" w:customStyle="1" w:styleId="apple-converted-space">
    <w:name w:val="apple-converted-space"/>
    <w:rsid w:val="00C82D52"/>
  </w:style>
  <w:style w:type="paragraph" w:customStyle="1" w:styleId="Default">
    <w:name w:val="Default"/>
    <w:rsid w:val="008813F5"/>
    <w:pPr>
      <w:autoSpaceDE w:val="0"/>
      <w:autoSpaceDN w:val="0"/>
      <w:adjustRightInd w:val="0"/>
    </w:pPr>
    <w:rPr>
      <w:color w:val="000000"/>
      <w:sz w:val="24"/>
      <w:szCs w:val="24"/>
    </w:rPr>
  </w:style>
  <w:style w:type="paragraph" w:styleId="MessageHeader">
    <w:name w:val="Message Header"/>
    <w:basedOn w:val="BodyText"/>
    <w:link w:val="MessageHeaderChar"/>
    <w:rsid w:val="001C33BF"/>
    <w:pPr>
      <w:keepLines/>
      <w:spacing w:line="415" w:lineRule="atLeast"/>
      <w:ind w:left="1560" w:right="-360" w:hanging="720"/>
    </w:pPr>
    <w:rPr>
      <w:rFonts w:ascii="Times New Roman" w:hAnsi="Times New Roman"/>
      <w:sz w:val="20"/>
      <w:lang w:val="en-GB"/>
    </w:rPr>
  </w:style>
  <w:style w:type="character" w:customStyle="1" w:styleId="MessageHeaderChar">
    <w:name w:val="Message Header Char"/>
    <w:link w:val="MessageHeader"/>
    <w:rsid w:val="001C33BF"/>
    <w:rPr>
      <w:lang w:val="en-GB"/>
    </w:rPr>
  </w:style>
  <w:style w:type="paragraph" w:styleId="PlainText">
    <w:name w:val="Plain Text"/>
    <w:basedOn w:val="Normal"/>
    <w:link w:val="PlainTextChar"/>
    <w:uiPriority w:val="99"/>
    <w:unhideWhenUsed/>
    <w:rsid w:val="00E71B01"/>
    <w:rPr>
      <w:rFonts w:ascii="Calibri" w:eastAsia="Calibri" w:hAnsi="Calibri"/>
      <w:sz w:val="22"/>
      <w:szCs w:val="21"/>
    </w:rPr>
  </w:style>
  <w:style w:type="character" w:customStyle="1" w:styleId="PlainTextChar">
    <w:name w:val="Plain Text Char"/>
    <w:link w:val="PlainText"/>
    <w:uiPriority w:val="99"/>
    <w:rsid w:val="00E71B01"/>
    <w:rPr>
      <w:rFonts w:ascii="Calibri" w:eastAsia="Calibri" w:hAnsi="Calibri"/>
      <w:sz w:val="22"/>
      <w:szCs w:val="21"/>
    </w:rPr>
  </w:style>
  <w:style w:type="paragraph" w:styleId="NormalWeb">
    <w:name w:val="Normal (Web)"/>
    <w:basedOn w:val="Normal"/>
    <w:uiPriority w:val="99"/>
    <w:unhideWhenUsed/>
    <w:rsid w:val="00577529"/>
    <w:pPr>
      <w:spacing w:before="100" w:beforeAutospacing="1" w:after="100" w:afterAutospacing="1"/>
    </w:pPr>
  </w:style>
  <w:style w:type="table" w:customStyle="1" w:styleId="TableGrid1">
    <w:name w:val="Table Grid1"/>
    <w:basedOn w:val="TableNormal"/>
    <w:next w:val="TableGrid"/>
    <w:rsid w:val="009D0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471A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738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0B1F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link w:val="NoSpacing"/>
    <w:uiPriority w:val="1"/>
    <w:rsid w:val="005A53B7"/>
    <w:rPr>
      <w:sz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47955">
      <w:bodyDiv w:val="1"/>
      <w:marLeft w:val="0"/>
      <w:marRight w:val="0"/>
      <w:marTop w:val="0"/>
      <w:marBottom w:val="0"/>
      <w:divBdr>
        <w:top w:val="none" w:sz="0" w:space="0" w:color="auto"/>
        <w:left w:val="none" w:sz="0" w:space="0" w:color="auto"/>
        <w:bottom w:val="none" w:sz="0" w:space="0" w:color="auto"/>
        <w:right w:val="none" w:sz="0" w:space="0" w:color="auto"/>
      </w:divBdr>
    </w:div>
    <w:div w:id="114174802">
      <w:bodyDiv w:val="1"/>
      <w:marLeft w:val="0"/>
      <w:marRight w:val="0"/>
      <w:marTop w:val="0"/>
      <w:marBottom w:val="0"/>
      <w:divBdr>
        <w:top w:val="none" w:sz="0" w:space="0" w:color="auto"/>
        <w:left w:val="none" w:sz="0" w:space="0" w:color="auto"/>
        <w:bottom w:val="none" w:sz="0" w:space="0" w:color="auto"/>
        <w:right w:val="none" w:sz="0" w:space="0" w:color="auto"/>
      </w:divBdr>
      <w:divsChild>
        <w:div w:id="1027099539">
          <w:marLeft w:val="547"/>
          <w:marRight w:val="0"/>
          <w:marTop w:val="0"/>
          <w:marBottom w:val="0"/>
          <w:divBdr>
            <w:top w:val="none" w:sz="0" w:space="0" w:color="auto"/>
            <w:left w:val="none" w:sz="0" w:space="0" w:color="auto"/>
            <w:bottom w:val="none" w:sz="0" w:space="0" w:color="auto"/>
            <w:right w:val="none" w:sz="0" w:space="0" w:color="auto"/>
          </w:divBdr>
        </w:div>
        <w:div w:id="1278485600">
          <w:marLeft w:val="446"/>
          <w:marRight w:val="0"/>
          <w:marTop w:val="0"/>
          <w:marBottom w:val="0"/>
          <w:divBdr>
            <w:top w:val="none" w:sz="0" w:space="0" w:color="auto"/>
            <w:left w:val="none" w:sz="0" w:space="0" w:color="auto"/>
            <w:bottom w:val="none" w:sz="0" w:space="0" w:color="auto"/>
            <w:right w:val="none" w:sz="0" w:space="0" w:color="auto"/>
          </w:divBdr>
        </w:div>
        <w:div w:id="1329018476">
          <w:marLeft w:val="446"/>
          <w:marRight w:val="0"/>
          <w:marTop w:val="0"/>
          <w:marBottom w:val="0"/>
          <w:divBdr>
            <w:top w:val="none" w:sz="0" w:space="0" w:color="auto"/>
            <w:left w:val="none" w:sz="0" w:space="0" w:color="auto"/>
            <w:bottom w:val="none" w:sz="0" w:space="0" w:color="auto"/>
            <w:right w:val="none" w:sz="0" w:space="0" w:color="auto"/>
          </w:divBdr>
        </w:div>
      </w:divsChild>
    </w:div>
    <w:div w:id="210924100">
      <w:bodyDiv w:val="1"/>
      <w:marLeft w:val="0"/>
      <w:marRight w:val="0"/>
      <w:marTop w:val="0"/>
      <w:marBottom w:val="0"/>
      <w:divBdr>
        <w:top w:val="none" w:sz="0" w:space="0" w:color="auto"/>
        <w:left w:val="none" w:sz="0" w:space="0" w:color="auto"/>
        <w:bottom w:val="none" w:sz="0" w:space="0" w:color="auto"/>
        <w:right w:val="none" w:sz="0" w:space="0" w:color="auto"/>
      </w:divBdr>
    </w:div>
    <w:div w:id="211622568">
      <w:bodyDiv w:val="1"/>
      <w:marLeft w:val="0"/>
      <w:marRight w:val="0"/>
      <w:marTop w:val="0"/>
      <w:marBottom w:val="0"/>
      <w:divBdr>
        <w:top w:val="none" w:sz="0" w:space="0" w:color="auto"/>
        <w:left w:val="none" w:sz="0" w:space="0" w:color="auto"/>
        <w:bottom w:val="none" w:sz="0" w:space="0" w:color="auto"/>
        <w:right w:val="none" w:sz="0" w:space="0" w:color="auto"/>
      </w:divBdr>
      <w:divsChild>
        <w:div w:id="844826667">
          <w:marLeft w:val="562"/>
          <w:marRight w:val="0"/>
          <w:marTop w:val="96"/>
          <w:marBottom w:val="0"/>
          <w:divBdr>
            <w:top w:val="none" w:sz="0" w:space="0" w:color="auto"/>
            <w:left w:val="none" w:sz="0" w:space="0" w:color="auto"/>
            <w:bottom w:val="none" w:sz="0" w:space="0" w:color="auto"/>
            <w:right w:val="none" w:sz="0" w:space="0" w:color="auto"/>
          </w:divBdr>
        </w:div>
        <w:div w:id="1355644837">
          <w:marLeft w:val="562"/>
          <w:marRight w:val="0"/>
          <w:marTop w:val="96"/>
          <w:marBottom w:val="0"/>
          <w:divBdr>
            <w:top w:val="none" w:sz="0" w:space="0" w:color="auto"/>
            <w:left w:val="none" w:sz="0" w:space="0" w:color="auto"/>
            <w:bottom w:val="none" w:sz="0" w:space="0" w:color="auto"/>
            <w:right w:val="none" w:sz="0" w:space="0" w:color="auto"/>
          </w:divBdr>
        </w:div>
      </w:divsChild>
    </w:div>
    <w:div w:id="257907810">
      <w:bodyDiv w:val="1"/>
      <w:marLeft w:val="0"/>
      <w:marRight w:val="0"/>
      <w:marTop w:val="0"/>
      <w:marBottom w:val="0"/>
      <w:divBdr>
        <w:top w:val="none" w:sz="0" w:space="0" w:color="auto"/>
        <w:left w:val="none" w:sz="0" w:space="0" w:color="auto"/>
        <w:bottom w:val="none" w:sz="0" w:space="0" w:color="auto"/>
        <w:right w:val="none" w:sz="0" w:space="0" w:color="auto"/>
      </w:divBdr>
    </w:div>
    <w:div w:id="258220502">
      <w:bodyDiv w:val="1"/>
      <w:marLeft w:val="0"/>
      <w:marRight w:val="0"/>
      <w:marTop w:val="0"/>
      <w:marBottom w:val="0"/>
      <w:divBdr>
        <w:top w:val="none" w:sz="0" w:space="0" w:color="auto"/>
        <w:left w:val="none" w:sz="0" w:space="0" w:color="auto"/>
        <w:bottom w:val="none" w:sz="0" w:space="0" w:color="auto"/>
        <w:right w:val="none" w:sz="0" w:space="0" w:color="auto"/>
      </w:divBdr>
      <w:divsChild>
        <w:div w:id="1642926792">
          <w:marLeft w:val="418"/>
          <w:marRight w:val="0"/>
          <w:marTop w:val="0"/>
          <w:marBottom w:val="0"/>
          <w:divBdr>
            <w:top w:val="none" w:sz="0" w:space="0" w:color="auto"/>
            <w:left w:val="none" w:sz="0" w:space="0" w:color="auto"/>
            <w:bottom w:val="none" w:sz="0" w:space="0" w:color="auto"/>
            <w:right w:val="none" w:sz="0" w:space="0" w:color="auto"/>
          </w:divBdr>
        </w:div>
      </w:divsChild>
    </w:div>
    <w:div w:id="297303973">
      <w:bodyDiv w:val="1"/>
      <w:marLeft w:val="0"/>
      <w:marRight w:val="0"/>
      <w:marTop w:val="0"/>
      <w:marBottom w:val="0"/>
      <w:divBdr>
        <w:top w:val="none" w:sz="0" w:space="0" w:color="auto"/>
        <w:left w:val="none" w:sz="0" w:space="0" w:color="auto"/>
        <w:bottom w:val="none" w:sz="0" w:space="0" w:color="auto"/>
        <w:right w:val="none" w:sz="0" w:space="0" w:color="auto"/>
      </w:divBdr>
    </w:div>
    <w:div w:id="330255233">
      <w:bodyDiv w:val="1"/>
      <w:marLeft w:val="0"/>
      <w:marRight w:val="0"/>
      <w:marTop w:val="0"/>
      <w:marBottom w:val="0"/>
      <w:divBdr>
        <w:top w:val="none" w:sz="0" w:space="0" w:color="auto"/>
        <w:left w:val="none" w:sz="0" w:space="0" w:color="auto"/>
        <w:bottom w:val="none" w:sz="0" w:space="0" w:color="auto"/>
        <w:right w:val="none" w:sz="0" w:space="0" w:color="auto"/>
      </w:divBdr>
    </w:div>
    <w:div w:id="364064767">
      <w:bodyDiv w:val="1"/>
      <w:marLeft w:val="0"/>
      <w:marRight w:val="0"/>
      <w:marTop w:val="0"/>
      <w:marBottom w:val="0"/>
      <w:divBdr>
        <w:top w:val="none" w:sz="0" w:space="0" w:color="auto"/>
        <w:left w:val="none" w:sz="0" w:space="0" w:color="auto"/>
        <w:bottom w:val="none" w:sz="0" w:space="0" w:color="auto"/>
        <w:right w:val="none" w:sz="0" w:space="0" w:color="auto"/>
      </w:divBdr>
      <w:divsChild>
        <w:div w:id="27224519">
          <w:marLeft w:val="446"/>
          <w:marRight w:val="0"/>
          <w:marTop w:val="0"/>
          <w:marBottom w:val="0"/>
          <w:divBdr>
            <w:top w:val="none" w:sz="0" w:space="0" w:color="auto"/>
            <w:left w:val="none" w:sz="0" w:space="0" w:color="auto"/>
            <w:bottom w:val="none" w:sz="0" w:space="0" w:color="auto"/>
            <w:right w:val="none" w:sz="0" w:space="0" w:color="auto"/>
          </w:divBdr>
        </w:div>
        <w:div w:id="950548831">
          <w:marLeft w:val="446"/>
          <w:marRight w:val="0"/>
          <w:marTop w:val="0"/>
          <w:marBottom w:val="0"/>
          <w:divBdr>
            <w:top w:val="none" w:sz="0" w:space="0" w:color="auto"/>
            <w:left w:val="none" w:sz="0" w:space="0" w:color="auto"/>
            <w:bottom w:val="none" w:sz="0" w:space="0" w:color="auto"/>
            <w:right w:val="none" w:sz="0" w:space="0" w:color="auto"/>
          </w:divBdr>
        </w:div>
      </w:divsChild>
    </w:div>
    <w:div w:id="409814880">
      <w:bodyDiv w:val="1"/>
      <w:marLeft w:val="0"/>
      <w:marRight w:val="0"/>
      <w:marTop w:val="0"/>
      <w:marBottom w:val="0"/>
      <w:divBdr>
        <w:top w:val="none" w:sz="0" w:space="0" w:color="auto"/>
        <w:left w:val="none" w:sz="0" w:space="0" w:color="auto"/>
        <w:bottom w:val="none" w:sz="0" w:space="0" w:color="auto"/>
        <w:right w:val="none" w:sz="0" w:space="0" w:color="auto"/>
      </w:divBdr>
    </w:div>
    <w:div w:id="520820167">
      <w:bodyDiv w:val="1"/>
      <w:marLeft w:val="0"/>
      <w:marRight w:val="0"/>
      <w:marTop w:val="0"/>
      <w:marBottom w:val="0"/>
      <w:divBdr>
        <w:top w:val="none" w:sz="0" w:space="0" w:color="auto"/>
        <w:left w:val="none" w:sz="0" w:space="0" w:color="auto"/>
        <w:bottom w:val="none" w:sz="0" w:space="0" w:color="auto"/>
        <w:right w:val="none" w:sz="0" w:space="0" w:color="auto"/>
      </w:divBdr>
    </w:div>
    <w:div w:id="577133866">
      <w:bodyDiv w:val="1"/>
      <w:marLeft w:val="0"/>
      <w:marRight w:val="0"/>
      <w:marTop w:val="0"/>
      <w:marBottom w:val="0"/>
      <w:divBdr>
        <w:top w:val="none" w:sz="0" w:space="0" w:color="auto"/>
        <w:left w:val="none" w:sz="0" w:space="0" w:color="auto"/>
        <w:bottom w:val="none" w:sz="0" w:space="0" w:color="auto"/>
        <w:right w:val="none" w:sz="0" w:space="0" w:color="auto"/>
      </w:divBdr>
    </w:div>
    <w:div w:id="639455909">
      <w:bodyDiv w:val="1"/>
      <w:marLeft w:val="0"/>
      <w:marRight w:val="0"/>
      <w:marTop w:val="0"/>
      <w:marBottom w:val="0"/>
      <w:divBdr>
        <w:top w:val="none" w:sz="0" w:space="0" w:color="auto"/>
        <w:left w:val="none" w:sz="0" w:space="0" w:color="auto"/>
        <w:bottom w:val="none" w:sz="0" w:space="0" w:color="auto"/>
        <w:right w:val="none" w:sz="0" w:space="0" w:color="auto"/>
      </w:divBdr>
      <w:divsChild>
        <w:div w:id="2136439287">
          <w:marLeft w:val="446"/>
          <w:marRight w:val="0"/>
          <w:marTop w:val="0"/>
          <w:marBottom w:val="0"/>
          <w:divBdr>
            <w:top w:val="none" w:sz="0" w:space="0" w:color="auto"/>
            <w:left w:val="none" w:sz="0" w:space="0" w:color="auto"/>
            <w:bottom w:val="none" w:sz="0" w:space="0" w:color="auto"/>
            <w:right w:val="none" w:sz="0" w:space="0" w:color="auto"/>
          </w:divBdr>
        </w:div>
      </w:divsChild>
    </w:div>
    <w:div w:id="644088201">
      <w:bodyDiv w:val="1"/>
      <w:marLeft w:val="0"/>
      <w:marRight w:val="0"/>
      <w:marTop w:val="0"/>
      <w:marBottom w:val="0"/>
      <w:divBdr>
        <w:top w:val="none" w:sz="0" w:space="0" w:color="auto"/>
        <w:left w:val="none" w:sz="0" w:space="0" w:color="auto"/>
        <w:bottom w:val="none" w:sz="0" w:space="0" w:color="auto"/>
        <w:right w:val="none" w:sz="0" w:space="0" w:color="auto"/>
      </w:divBdr>
    </w:div>
    <w:div w:id="715816233">
      <w:bodyDiv w:val="1"/>
      <w:marLeft w:val="0"/>
      <w:marRight w:val="0"/>
      <w:marTop w:val="0"/>
      <w:marBottom w:val="0"/>
      <w:divBdr>
        <w:top w:val="none" w:sz="0" w:space="0" w:color="auto"/>
        <w:left w:val="none" w:sz="0" w:space="0" w:color="auto"/>
        <w:bottom w:val="none" w:sz="0" w:space="0" w:color="auto"/>
        <w:right w:val="none" w:sz="0" w:space="0" w:color="auto"/>
      </w:divBdr>
    </w:div>
    <w:div w:id="740057028">
      <w:bodyDiv w:val="1"/>
      <w:marLeft w:val="0"/>
      <w:marRight w:val="0"/>
      <w:marTop w:val="0"/>
      <w:marBottom w:val="0"/>
      <w:divBdr>
        <w:top w:val="none" w:sz="0" w:space="0" w:color="auto"/>
        <w:left w:val="none" w:sz="0" w:space="0" w:color="auto"/>
        <w:bottom w:val="none" w:sz="0" w:space="0" w:color="auto"/>
        <w:right w:val="none" w:sz="0" w:space="0" w:color="auto"/>
      </w:divBdr>
      <w:divsChild>
        <w:div w:id="532617786">
          <w:marLeft w:val="446"/>
          <w:marRight w:val="0"/>
          <w:marTop w:val="0"/>
          <w:marBottom w:val="0"/>
          <w:divBdr>
            <w:top w:val="none" w:sz="0" w:space="0" w:color="auto"/>
            <w:left w:val="none" w:sz="0" w:space="0" w:color="auto"/>
            <w:bottom w:val="none" w:sz="0" w:space="0" w:color="auto"/>
            <w:right w:val="none" w:sz="0" w:space="0" w:color="auto"/>
          </w:divBdr>
        </w:div>
      </w:divsChild>
    </w:div>
    <w:div w:id="774442319">
      <w:bodyDiv w:val="1"/>
      <w:marLeft w:val="0"/>
      <w:marRight w:val="0"/>
      <w:marTop w:val="0"/>
      <w:marBottom w:val="0"/>
      <w:divBdr>
        <w:top w:val="none" w:sz="0" w:space="0" w:color="auto"/>
        <w:left w:val="none" w:sz="0" w:space="0" w:color="auto"/>
        <w:bottom w:val="none" w:sz="0" w:space="0" w:color="auto"/>
        <w:right w:val="none" w:sz="0" w:space="0" w:color="auto"/>
      </w:divBdr>
    </w:div>
    <w:div w:id="951784956">
      <w:bodyDiv w:val="1"/>
      <w:marLeft w:val="0"/>
      <w:marRight w:val="0"/>
      <w:marTop w:val="0"/>
      <w:marBottom w:val="0"/>
      <w:divBdr>
        <w:top w:val="none" w:sz="0" w:space="0" w:color="auto"/>
        <w:left w:val="none" w:sz="0" w:space="0" w:color="auto"/>
        <w:bottom w:val="none" w:sz="0" w:space="0" w:color="auto"/>
        <w:right w:val="none" w:sz="0" w:space="0" w:color="auto"/>
      </w:divBdr>
      <w:divsChild>
        <w:div w:id="485706538">
          <w:marLeft w:val="446"/>
          <w:marRight w:val="0"/>
          <w:marTop w:val="0"/>
          <w:marBottom w:val="0"/>
          <w:divBdr>
            <w:top w:val="none" w:sz="0" w:space="0" w:color="auto"/>
            <w:left w:val="none" w:sz="0" w:space="0" w:color="auto"/>
            <w:bottom w:val="none" w:sz="0" w:space="0" w:color="auto"/>
            <w:right w:val="none" w:sz="0" w:space="0" w:color="auto"/>
          </w:divBdr>
        </w:div>
        <w:div w:id="1002465974">
          <w:marLeft w:val="446"/>
          <w:marRight w:val="0"/>
          <w:marTop w:val="0"/>
          <w:marBottom w:val="0"/>
          <w:divBdr>
            <w:top w:val="none" w:sz="0" w:space="0" w:color="auto"/>
            <w:left w:val="none" w:sz="0" w:space="0" w:color="auto"/>
            <w:bottom w:val="none" w:sz="0" w:space="0" w:color="auto"/>
            <w:right w:val="none" w:sz="0" w:space="0" w:color="auto"/>
          </w:divBdr>
        </w:div>
      </w:divsChild>
    </w:div>
    <w:div w:id="952250866">
      <w:bodyDiv w:val="1"/>
      <w:marLeft w:val="0"/>
      <w:marRight w:val="0"/>
      <w:marTop w:val="0"/>
      <w:marBottom w:val="0"/>
      <w:divBdr>
        <w:top w:val="none" w:sz="0" w:space="0" w:color="auto"/>
        <w:left w:val="none" w:sz="0" w:space="0" w:color="auto"/>
        <w:bottom w:val="none" w:sz="0" w:space="0" w:color="auto"/>
        <w:right w:val="none" w:sz="0" w:space="0" w:color="auto"/>
      </w:divBdr>
    </w:div>
    <w:div w:id="996498962">
      <w:bodyDiv w:val="1"/>
      <w:marLeft w:val="0"/>
      <w:marRight w:val="0"/>
      <w:marTop w:val="0"/>
      <w:marBottom w:val="0"/>
      <w:divBdr>
        <w:top w:val="none" w:sz="0" w:space="0" w:color="auto"/>
        <w:left w:val="none" w:sz="0" w:space="0" w:color="auto"/>
        <w:bottom w:val="none" w:sz="0" w:space="0" w:color="auto"/>
        <w:right w:val="none" w:sz="0" w:space="0" w:color="auto"/>
      </w:divBdr>
    </w:div>
    <w:div w:id="1116296221">
      <w:bodyDiv w:val="1"/>
      <w:marLeft w:val="0"/>
      <w:marRight w:val="0"/>
      <w:marTop w:val="0"/>
      <w:marBottom w:val="0"/>
      <w:divBdr>
        <w:top w:val="none" w:sz="0" w:space="0" w:color="auto"/>
        <w:left w:val="none" w:sz="0" w:space="0" w:color="auto"/>
        <w:bottom w:val="none" w:sz="0" w:space="0" w:color="auto"/>
        <w:right w:val="none" w:sz="0" w:space="0" w:color="auto"/>
      </w:divBdr>
    </w:div>
    <w:div w:id="1212308723">
      <w:bodyDiv w:val="1"/>
      <w:marLeft w:val="0"/>
      <w:marRight w:val="0"/>
      <w:marTop w:val="0"/>
      <w:marBottom w:val="0"/>
      <w:divBdr>
        <w:top w:val="none" w:sz="0" w:space="0" w:color="auto"/>
        <w:left w:val="none" w:sz="0" w:space="0" w:color="auto"/>
        <w:bottom w:val="none" w:sz="0" w:space="0" w:color="auto"/>
        <w:right w:val="none" w:sz="0" w:space="0" w:color="auto"/>
      </w:divBdr>
    </w:div>
    <w:div w:id="1224756396">
      <w:bodyDiv w:val="1"/>
      <w:marLeft w:val="0"/>
      <w:marRight w:val="0"/>
      <w:marTop w:val="0"/>
      <w:marBottom w:val="0"/>
      <w:divBdr>
        <w:top w:val="none" w:sz="0" w:space="0" w:color="auto"/>
        <w:left w:val="none" w:sz="0" w:space="0" w:color="auto"/>
        <w:bottom w:val="none" w:sz="0" w:space="0" w:color="auto"/>
        <w:right w:val="none" w:sz="0" w:space="0" w:color="auto"/>
      </w:divBdr>
      <w:divsChild>
        <w:div w:id="37515373">
          <w:marLeft w:val="446"/>
          <w:marRight w:val="0"/>
          <w:marTop w:val="0"/>
          <w:marBottom w:val="0"/>
          <w:divBdr>
            <w:top w:val="none" w:sz="0" w:space="0" w:color="auto"/>
            <w:left w:val="none" w:sz="0" w:space="0" w:color="auto"/>
            <w:bottom w:val="none" w:sz="0" w:space="0" w:color="auto"/>
            <w:right w:val="none" w:sz="0" w:space="0" w:color="auto"/>
          </w:divBdr>
        </w:div>
        <w:div w:id="1117942864">
          <w:marLeft w:val="446"/>
          <w:marRight w:val="0"/>
          <w:marTop w:val="0"/>
          <w:marBottom w:val="0"/>
          <w:divBdr>
            <w:top w:val="none" w:sz="0" w:space="0" w:color="auto"/>
            <w:left w:val="none" w:sz="0" w:space="0" w:color="auto"/>
            <w:bottom w:val="none" w:sz="0" w:space="0" w:color="auto"/>
            <w:right w:val="none" w:sz="0" w:space="0" w:color="auto"/>
          </w:divBdr>
        </w:div>
      </w:divsChild>
    </w:div>
    <w:div w:id="1231421996">
      <w:bodyDiv w:val="1"/>
      <w:marLeft w:val="0"/>
      <w:marRight w:val="0"/>
      <w:marTop w:val="0"/>
      <w:marBottom w:val="0"/>
      <w:divBdr>
        <w:top w:val="none" w:sz="0" w:space="0" w:color="auto"/>
        <w:left w:val="none" w:sz="0" w:space="0" w:color="auto"/>
        <w:bottom w:val="none" w:sz="0" w:space="0" w:color="auto"/>
        <w:right w:val="none" w:sz="0" w:space="0" w:color="auto"/>
      </w:divBdr>
    </w:div>
    <w:div w:id="1275945740">
      <w:bodyDiv w:val="1"/>
      <w:marLeft w:val="0"/>
      <w:marRight w:val="0"/>
      <w:marTop w:val="0"/>
      <w:marBottom w:val="0"/>
      <w:divBdr>
        <w:top w:val="none" w:sz="0" w:space="0" w:color="auto"/>
        <w:left w:val="none" w:sz="0" w:space="0" w:color="auto"/>
        <w:bottom w:val="none" w:sz="0" w:space="0" w:color="auto"/>
        <w:right w:val="none" w:sz="0" w:space="0" w:color="auto"/>
      </w:divBdr>
    </w:div>
    <w:div w:id="1304458213">
      <w:bodyDiv w:val="1"/>
      <w:marLeft w:val="0"/>
      <w:marRight w:val="0"/>
      <w:marTop w:val="0"/>
      <w:marBottom w:val="0"/>
      <w:divBdr>
        <w:top w:val="none" w:sz="0" w:space="0" w:color="auto"/>
        <w:left w:val="none" w:sz="0" w:space="0" w:color="auto"/>
        <w:bottom w:val="none" w:sz="0" w:space="0" w:color="auto"/>
        <w:right w:val="none" w:sz="0" w:space="0" w:color="auto"/>
      </w:divBdr>
    </w:div>
    <w:div w:id="1387492750">
      <w:bodyDiv w:val="1"/>
      <w:marLeft w:val="0"/>
      <w:marRight w:val="0"/>
      <w:marTop w:val="0"/>
      <w:marBottom w:val="0"/>
      <w:divBdr>
        <w:top w:val="none" w:sz="0" w:space="0" w:color="auto"/>
        <w:left w:val="none" w:sz="0" w:space="0" w:color="auto"/>
        <w:bottom w:val="none" w:sz="0" w:space="0" w:color="auto"/>
        <w:right w:val="none" w:sz="0" w:space="0" w:color="auto"/>
      </w:divBdr>
    </w:div>
    <w:div w:id="1388066882">
      <w:bodyDiv w:val="1"/>
      <w:marLeft w:val="0"/>
      <w:marRight w:val="0"/>
      <w:marTop w:val="0"/>
      <w:marBottom w:val="0"/>
      <w:divBdr>
        <w:top w:val="none" w:sz="0" w:space="0" w:color="auto"/>
        <w:left w:val="none" w:sz="0" w:space="0" w:color="auto"/>
        <w:bottom w:val="none" w:sz="0" w:space="0" w:color="auto"/>
        <w:right w:val="none" w:sz="0" w:space="0" w:color="auto"/>
      </w:divBdr>
    </w:div>
    <w:div w:id="1480030245">
      <w:bodyDiv w:val="1"/>
      <w:marLeft w:val="0"/>
      <w:marRight w:val="0"/>
      <w:marTop w:val="0"/>
      <w:marBottom w:val="0"/>
      <w:divBdr>
        <w:top w:val="none" w:sz="0" w:space="0" w:color="auto"/>
        <w:left w:val="none" w:sz="0" w:space="0" w:color="auto"/>
        <w:bottom w:val="none" w:sz="0" w:space="0" w:color="auto"/>
        <w:right w:val="none" w:sz="0" w:space="0" w:color="auto"/>
      </w:divBdr>
    </w:div>
    <w:div w:id="1534535526">
      <w:bodyDiv w:val="1"/>
      <w:marLeft w:val="0"/>
      <w:marRight w:val="0"/>
      <w:marTop w:val="0"/>
      <w:marBottom w:val="0"/>
      <w:divBdr>
        <w:top w:val="none" w:sz="0" w:space="0" w:color="auto"/>
        <w:left w:val="none" w:sz="0" w:space="0" w:color="auto"/>
        <w:bottom w:val="none" w:sz="0" w:space="0" w:color="auto"/>
        <w:right w:val="none" w:sz="0" w:space="0" w:color="auto"/>
      </w:divBdr>
    </w:div>
    <w:div w:id="1559584908">
      <w:bodyDiv w:val="1"/>
      <w:marLeft w:val="0"/>
      <w:marRight w:val="0"/>
      <w:marTop w:val="0"/>
      <w:marBottom w:val="0"/>
      <w:divBdr>
        <w:top w:val="none" w:sz="0" w:space="0" w:color="auto"/>
        <w:left w:val="none" w:sz="0" w:space="0" w:color="auto"/>
        <w:bottom w:val="none" w:sz="0" w:space="0" w:color="auto"/>
        <w:right w:val="none" w:sz="0" w:space="0" w:color="auto"/>
      </w:divBdr>
      <w:divsChild>
        <w:div w:id="315647878">
          <w:marLeft w:val="446"/>
          <w:marRight w:val="0"/>
          <w:marTop w:val="0"/>
          <w:marBottom w:val="0"/>
          <w:divBdr>
            <w:top w:val="none" w:sz="0" w:space="0" w:color="auto"/>
            <w:left w:val="none" w:sz="0" w:space="0" w:color="auto"/>
            <w:bottom w:val="none" w:sz="0" w:space="0" w:color="auto"/>
            <w:right w:val="none" w:sz="0" w:space="0" w:color="auto"/>
          </w:divBdr>
        </w:div>
        <w:div w:id="541403925">
          <w:marLeft w:val="446"/>
          <w:marRight w:val="0"/>
          <w:marTop w:val="0"/>
          <w:marBottom w:val="0"/>
          <w:divBdr>
            <w:top w:val="none" w:sz="0" w:space="0" w:color="auto"/>
            <w:left w:val="none" w:sz="0" w:space="0" w:color="auto"/>
            <w:bottom w:val="none" w:sz="0" w:space="0" w:color="auto"/>
            <w:right w:val="none" w:sz="0" w:space="0" w:color="auto"/>
          </w:divBdr>
        </w:div>
      </w:divsChild>
    </w:div>
    <w:div w:id="1565600128">
      <w:bodyDiv w:val="1"/>
      <w:marLeft w:val="0"/>
      <w:marRight w:val="0"/>
      <w:marTop w:val="0"/>
      <w:marBottom w:val="0"/>
      <w:divBdr>
        <w:top w:val="none" w:sz="0" w:space="0" w:color="auto"/>
        <w:left w:val="none" w:sz="0" w:space="0" w:color="auto"/>
        <w:bottom w:val="none" w:sz="0" w:space="0" w:color="auto"/>
        <w:right w:val="none" w:sz="0" w:space="0" w:color="auto"/>
      </w:divBdr>
    </w:div>
    <w:div w:id="1577544799">
      <w:bodyDiv w:val="1"/>
      <w:marLeft w:val="0"/>
      <w:marRight w:val="0"/>
      <w:marTop w:val="0"/>
      <w:marBottom w:val="0"/>
      <w:divBdr>
        <w:top w:val="none" w:sz="0" w:space="0" w:color="auto"/>
        <w:left w:val="none" w:sz="0" w:space="0" w:color="auto"/>
        <w:bottom w:val="none" w:sz="0" w:space="0" w:color="auto"/>
        <w:right w:val="none" w:sz="0" w:space="0" w:color="auto"/>
      </w:divBdr>
    </w:div>
    <w:div w:id="1612317539">
      <w:bodyDiv w:val="1"/>
      <w:marLeft w:val="0"/>
      <w:marRight w:val="0"/>
      <w:marTop w:val="0"/>
      <w:marBottom w:val="0"/>
      <w:divBdr>
        <w:top w:val="none" w:sz="0" w:space="0" w:color="auto"/>
        <w:left w:val="none" w:sz="0" w:space="0" w:color="auto"/>
        <w:bottom w:val="none" w:sz="0" w:space="0" w:color="auto"/>
        <w:right w:val="none" w:sz="0" w:space="0" w:color="auto"/>
      </w:divBdr>
    </w:div>
    <w:div w:id="1660572628">
      <w:bodyDiv w:val="1"/>
      <w:marLeft w:val="0"/>
      <w:marRight w:val="0"/>
      <w:marTop w:val="0"/>
      <w:marBottom w:val="0"/>
      <w:divBdr>
        <w:top w:val="none" w:sz="0" w:space="0" w:color="auto"/>
        <w:left w:val="none" w:sz="0" w:space="0" w:color="auto"/>
        <w:bottom w:val="none" w:sz="0" w:space="0" w:color="auto"/>
        <w:right w:val="none" w:sz="0" w:space="0" w:color="auto"/>
      </w:divBdr>
      <w:divsChild>
        <w:div w:id="263417693">
          <w:marLeft w:val="446"/>
          <w:marRight w:val="0"/>
          <w:marTop w:val="0"/>
          <w:marBottom w:val="0"/>
          <w:divBdr>
            <w:top w:val="none" w:sz="0" w:space="0" w:color="auto"/>
            <w:left w:val="none" w:sz="0" w:space="0" w:color="auto"/>
            <w:bottom w:val="none" w:sz="0" w:space="0" w:color="auto"/>
            <w:right w:val="none" w:sz="0" w:space="0" w:color="auto"/>
          </w:divBdr>
        </w:div>
      </w:divsChild>
    </w:div>
    <w:div w:id="1771730443">
      <w:bodyDiv w:val="1"/>
      <w:marLeft w:val="0"/>
      <w:marRight w:val="0"/>
      <w:marTop w:val="0"/>
      <w:marBottom w:val="0"/>
      <w:divBdr>
        <w:top w:val="none" w:sz="0" w:space="0" w:color="auto"/>
        <w:left w:val="none" w:sz="0" w:space="0" w:color="auto"/>
        <w:bottom w:val="none" w:sz="0" w:space="0" w:color="auto"/>
        <w:right w:val="none" w:sz="0" w:space="0" w:color="auto"/>
      </w:divBdr>
    </w:div>
    <w:div w:id="1791430526">
      <w:bodyDiv w:val="1"/>
      <w:marLeft w:val="0"/>
      <w:marRight w:val="0"/>
      <w:marTop w:val="0"/>
      <w:marBottom w:val="0"/>
      <w:divBdr>
        <w:top w:val="none" w:sz="0" w:space="0" w:color="auto"/>
        <w:left w:val="none" w:sz="0" w:space="0" w:color="auto"/>
        <w:bottom w:val="none" w:sz="0" w:space="0" w:color="auto"/>
        <w:right w:val="none" w:sz="0" w:space="0" w:color="auto"/>
      </w:divBdr>
      <w:divsChild>
        <w:div w:id="1382746489">
          <w:marLeft w:val="446"/>
          <w:marRight w:val="0"/>
          <w:marTop w:val="0"/>
          <w:marBottom w:val="0"/>
          <w:divBdr>
            <w:top w:val="none" w:sz="0" w:space="0" w:color="auto"/>
            <w:left w:val="none" w:sz="0" w:space="0" w:color="auto"/>
            <w:bottom w:val="none" w:sz="0" w:space="0" w:color="auto"/>
            <w:right w:val="none" w:sz="0" w:space="0" w:color="auto"/>
          </w:divBdr>
        </w:div>
      </w:divsChild>
    </w:div>
    <w:div w:id="1796676955">
      <w:bodyDiv w:val="1"/>
      <w:marLeft w:val="0"/>
      <w:marRight w:val="0"/>
      <w:marTop w:val="0"/>
      <w:marBottom w:val="0"/>
      <w:divBdr>
        <w:top w:val="none" w:sz="0" w:space="0" w:color="auto"/>
        <w:left w:val="none" w:sz="0" w:space="0" w:color="auto"/>
        <w:bottom w:val="none" w:sz="0" w:space="0" w:color="auto"/>
        <w:right w:val="none" w:sz="0" w:space="0" w:color="auto"/>
      </w:divBdr>
    </w:div>
    <w:div w:id="1900431511">
      <w:bodyDiv w:val="1"/>
      <w:marLeft w:val="0"/>
      <w:marRight w:val="0"/>
      <w:marTop w:val="0"/>
      <w:marBottom w:val="0"/>
      <w:divBdr>
        <w:top w:val="none" w:sz="0" w:space="0" w:color="auto"/>
        <w:left w:val="none" w:sz="0" w:space="0" w:color="auto"/>
        <w:bottom w:val="none" w:sz="0" w:space="0" w:color="auto"/>
        <w:right w:val="none" w:sz="0" w:space="0" w:color="auto"/>
      </w:divBdr>
    </w:div>
    <w:div w:id="2010399447">
      <w:bodyDiv w:val="1"/>
      <w:marLeft w:val="0"/>
      <w:marRight w:val="0"/>
      <w:marTop w:val="0"/>
      <w:marBottom w:val="0"/>
      <w:divBdr>
        <w:top w:val="none" w:sz="0" w:space="0" w:color="auto"/>
        <w:left w:val="none" w:sz="0" w:space="0" w:color="auto"/>
        <w:bottom w:val="none" w:sz="0" w:space="0" w:color="auto"/>
        <w:right w:val="none" w:sz="0" w:space="0" w:color="auto"/>
      </w:divBdr>
    </w:div>
    <w:div w:id="2037802691">
      <w:bodyDiv w:val="1"/>
      <w:marLeft w:val="0"/>
      <w:marRight w:val="0"/>
      <w:marTop w:val="0"/>
      <w:marBottom w:val="0"/>
      <w:divBdr>
        <w:top w:val="none" w:sz="0" w:space="0" w:color="auto"/>
        <w:left w:val="none" w:sz="0" w:space="0" w:color="auto"/>
        <w:bottom w:val="none" w:sz="0" w:space="0" w:color="auto"/>
        <w:right w:val="none" w:sz="0" w:space="0" w:color="auto"/>
      </w:divBdr>
      <w:divsChild>
        <w:div w:id="286280812">
          <w:marLeft w:val="446"/>
          <w:marRight w:val="0"/>
          <w:marTop w:val="0"/>
          <w:marBottom w:val="0"/>
          <w:divBdr>
            <w:top w:val="none" w:sz="0" w:space="0" w:color="auto"/>
            <w:left w:val="none" w:sz="0" w:space="0" w:color="auto"/>
            <w:bottom w:val="none" w:sz="0" w:space="0" w:color="auto"/>
            <w:right w:val="none" w:sz="0" w:space="0" w:color="auto"/>
          </w:divBdr>
        </w:div>
        <w:div w:id="1040742155">
          <w:marLeft w:val="446"/>
          <w:marRight w:val="0"/>
          <w:marTop w:val="0"/>
          <w:marBottom w:val="0"/>
          <w:divBdr>
            <w:top w:val="none" w:sz="0" w:space="0" w:color="auto"/>
            <w:left w:val="none" w:sz="0" w:space="0" w:color="auto"/>
            <w:bottom w:val="none" w:sz="0" w:space="0" w:color="auto"/>
            <w:right w:val="none" w:sz="0" w:space="0" w:color="auto"/>
          </w:divBdr>
        </w:div>
        <w:div w:id="1138958813">
          <w:marLeft w:val="446"/>
          <w:marRight w:val="0"/>
          <w:marTop w:val="0"/>
          <w:marBottom w:val="0"/>
          <w:divBdr>
            <w:top w:val="none" w:sz="0" w:space="0" w:color="auto"/>
            <w:left w:val="none" w:sz="0" w:space="0" w:color="auto"/>
            <w:bottom w:val="none" w:sz="0" w:space="0" w:color="auto"/>
            <w:right w:val="none" w:sz="0" w:space="0" w:color="auto"/>
          </w:divBdr>
        </w:div>
        <w:div w:id="1697386160">
          <w:marLeft w:val="446"/>
          <w:marRight w:val="0"/>
          <w:marTop w:val="0"/>
          <w:marBottom w:val="0"/>
          <w:divBdr>
            <w:top w:val="none" w:sz="0" w:space="0" w:color="auto"/>
            <w:left w:val="none" w:sz="0" w:space="0" w:color="auto"/>
            <w:bottom w:val="none" w:sz="0" w:space="0" w:color="auto"/>
            <w:right w:val="none" w:sz="0" w:space="0" w:color="auto"/>
          </w:divBdr>
        </w:div>
      </w:divsChild>
    </w:div>
    <w:div w:id="2057004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eader" Target="header2.xm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7.jpg"/><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header" Target="header3.xml"/><Relationship Id="rId29" Type="http://schemas.openxmlformats.org/officeDocument/2006/relationships/customXml" Target="../customXml/item6.xml"/><Relationship Id="rId24" Type="http://schemas.openxmlformats.org/officeDocument/2006/relationships/theme" Target="theme/theme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5.jpg"/><Relationship Id="rId23" Type="http://schemas.microsoft.com/office/2011/relationships/people" Target="people.xml"/><Relationship Id="rId10" Type="http://schemas.openxmlformats.org/officeDocument/2006/relationships/image" Target="media/image3.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fontTable" Target="fontTable.xm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28e6c43a-9e99-4bdd-9574-a0fa4ea3b61e" ContentTypeId="0x010100F075C04BA242A84ABD3293E3AD35CDA4"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00069207</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MWI</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6406CFEB-D5D9-44B5-A77C-3ED6DCF04BE0}"/>
</file>

<file path=customXml/itemProps2.xml><?xml version="1.0" encoding="utf-8"?>
<ds:datastoreItem xmlns:ds="http://schemas.openxmlformats.org/officeDocument/2006/customXml" ds:itemID="{43D9302F-A56E-4F7E-BD6F-9032E70589F0}"/>
</file>

<file path=customXml/itemProps3.xml><?xml version="1.0" encoding="utf-8"?>
<ds:datastoreItem xmlns:ds="http://schemas.openxmlformats.org/officeDocument/2006/customXml" ds:itemID="{FE5FBBAE-01C4-42F6-88F3-C21E8B2EE0DC}"/>
</file>

<file path=customXml/itemProps4.xml><?xml version="1.0" encoding="utf-8"?>
<ds:datastoreItem xmlns:ds="http://schemas.openxmlformats.org/officeDocument/2006/customXml" ds:itemID="{F9D3E9D5-C6A0-4BF3-BAAA-A2BCDBCC69C9}"/>
</file>

<file path=customXml/itemProps5.xml><?xml version="1.0" encoding="utf-8"?>
<ds:datastoreItem xmlns:ds="http://schemas.openxmlformats.org/officeDocument/2006/customXml" ds:itemID="{7D0A1F17-2085-4AC4-9B53-697FAD3E296E}"/>
</file>

<file path=customXml/itemProps6.xml><?xml version="1.0" encoding="utf-8"?>
<ds:datastoreItem xmlns:ds="http://schemas.openxmlformats.org/officeDocument/2006/customXml" ds:itemID="{EAB44E1B-B7ED-4F22-B7E8-406C3F2B0691}"/>
</file>

<file path=docProps/app.xml><?xml version="1.0" encoding="utf-8"?>
<Properties xmlns="http://schemas.openxmlformats.org/officeDocument/2006/extended-properties" xmlns:vt="http://schemas.openxmlformats.org/officeDocument/2006/docPropsVTypes">
  <Template>Normal</Template>
  <TotalTime>0</TotalTime>
  <Pages>54</Pages>
  <Words>11434</Words>
  <Characters>65176</Characters>
  <Application>Microsoft Office Word</Application>
  <DocSecurity>0</DocSecurity>
  <Lines>543</Lines>
  <Paragraphs>152</Paragraphs>
  <ScaleCrop>false</ScaleCrop>
  <HeadingPairs>
    <vt:vector size="2" baseType="variant">
      <vt:variant>
        <vt:lpstr>Title</vt:lpstr>
      </vt:variant>
      <vt:variant>
        <vt:i4>1</vt:i4>
      </vt:variant>
    </vt:vector>
  </HeadingPairs>
  <TitlesOfParts>
    <vt:vector size="1" baseType="lpstr">
      <vt:lpstr>Monitoring for Results and Results Reporting</vt:lpstr>
    </vt:vector>
  </TitlesOfParts>
  <Company>HP</Company>
  <LinksUpToDate>false</LinksUpToDate>
  <CharactersWithSpaces>76458</CharactersWithSpaces>
  <SharedDoc>false</SharedDoc>
  <HLinks>
    <vt:vector size="54" baseType="variant">
      <vt:variant>
        <vt:i4>1245235</vt:i4>
      </vt:variant>
      <vt:variant>
        <vt:i4>50</vt:i4>
      </vt:variant>
      <vt:variant>
        <vt:i4>0</vt:i4>
      </vt:variant>
      <vt:variant>
        <vt:i4>5</vt:i4>
      </vt:variant>
      <vt:variant>
        <vt:lpwstr/>
      </vt:variant>
      <vt:variant>
        <vt:lpwstr>_Toc440275075</vt:lpwstr>
      </vt:variant>
      <vt:variant>
        <vt:i4>1245235</vt:i4>
      </vt:variant>
      <vt:variant>
        <vt:i4>44</vt:i4>
      </vt:variant>
      <vt:variant>
        <vt:i4>0</vt:i4>
      </vt:variant>
      <vt:variant>
        <vt:i4>5</vt:i4>
      </vt:variant>
      <vt:variant>
        <vt:lpwstr/>
      </vt:variant>
      <vt:variant>
        <vt:lpwstr>_Toc440275074</vt:lpwstr>
      </vt:variant>
      <vt:variant>
        <vt:i4>1245235</vt:i4>
      </vt:variant>
      <vt:variant>
        <vt:i4>38</vt:i4>
      </vt:variant>
      <vt:variant>
        <vt:i4>0</vt:i4>
      </vt:variant>
      <vt:variant>
        <vt:i4>5</vt:i4>
      </vt:variant>
      <vt:variant>
        <vt:lpwstr/>
      </vt:variant>
      <vt:variant>
        <vt:lpwstr>_Toc440275073</vt:lpwstr>
      </vt:variant>
      <vt:variant>
        <vt:i4>1245235</vt:i4>
      </vt:variant>
      <vt:variant>
        <vt:i4>32</vt:i4>
      </vt:variant>
      <vt:variant>
        <vt:i4>0</vt:i4>
      </vt:variant>
      <vt:variant>
        <vt:i4>5</vt:i4>
      </vt:variant>
      <vt:variant>
        <vt:lpwstr/>
      </vt:variant>
      <vt:variant>
        <vt:lpwstr>_Toc440275072</vt:lpwstr>
      </vt:variant>
      <vt:variant>
        <vt:i4>1245235</vt:i4>
      </vt:variant>
      <vt:variant>
        <vt:i4>26</vt:i4>
      </vt:variant>
      <vt:variant>
        <vt:i4>0</vt:i4>
      </vt:variant>
      <vt:variant>
        <vt:i4>5</vt:i4>
      </vt:variant>
      <vt:variant>
        <vt:lpwstr/>
      </vt:variant>
      <vt:variant>
        <vt:lpwstr>_Toc440275071</vt:lpwstr>
      </vt:variant>
      <vt:variant>
        <vt:i4>1245235</vt:i4>
      </vt:variant>
      <vt:variant>
        <vt:i4>20</vt:i4>
      </vt:variant>
      <vt:variant>
        <vt:i4>0</vt:i4>
      </vt:variant>
      <vt:variant>
        <vt:i4>5</vt:i4>
      </vt:variant>
      <vt:variant>
        <vt:lpwstr/>
      </vt:variant>
      <vt:variant>
        <vt:lpwstr>_Toc440275070</vt:lpwstr>
      </vt:variant>
      <vt:variant>
        <vt:i4>1179699</vt:i4>
      </vt:variant>
      <vt:variant>
        <vt:i4>14</vt:i4>
      </vt:variant>
      <vt:variant>
        <vt:i4>0</vt:i4>
      </vt:variant>
      <vt:variant>
        <vt:i4>5</vt:i4>
      </vt:variant>
      <vt:variant>
        <vt:lpwstr/>
      </vt:variant>
      <vt:variant>
        <vt:lpwstr>_Toc440275069</vt:lpwstr>
      </vt:variant>
      <vt:variant>
        <vt:i4>1179699</vt:i4>
      </vt:variant>
      <vt:variant>
        <vt:i4>8</vt:i4>
      </vt:variant>
      <vt:variant>
        <vt:i4>0</vt:i4>
      </vt:variant>
      <vt:variant>
        <vt:i4>5</vt:i4>
      </vt:variant>
      <vt:variant>
        <vt:lpwstr/>
      </vt:variant>
      <vt:variant>
        <vt:lpwstr>_Toc440275068</vt:lpwstr>
      </vt:variant>
      <vt:variant>
        <vt:i4>1179699</vt:i4>
      </vt:variant>
      <vt:variant>
        <vt:i4>2</vt:i4>
      </vt:variant>
      <vt:variant>
        <vt:i4>0</vt:i4>
      </vt:variant>
      <vt:variant>
        <vt:i4>5</vt:i4>
      </vt:variant>
      <vt:variant>
        <vt:lpwstr/>
      </vt:variant>
      <vt:variant>
        <vt:lpwstr>_Toc440275067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Monitoring for Results and Results Reporting SQAM</dc:title>
  <dc:creator>MBS</dc:creator>
  <cp:lastModifiedBy>Mehrlaender Mark</cp:lastModifiedBy>
  <cp:revision>2</cp:revision>
  <cp:lastPrinted>2017-05-26T11:46:00Z</cp:lastPrinted>
  <dcterms:created xsi:type="dcterms:W3CDTF">2017-07-05T14:24:00Z</dcterms:created>
  <dcterms:modified xsi:type="dcterms:W3CDTF">2017-07-05T14:24:00Z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179;#MWI|d0eb6b4c-44f1-4e14-bde3-2ccfef6c9fc9</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dcc88a76-baa8-42d4-8f11-8ed84b8e297f</vt:lpwstr>
  </property>
  <property fmtid="{D5CDD505-2E9C-101B-9397-08002B2CF9AE}" pid="14" name="Order">
    <vt:r8>6618300</vt:r8>
  </property>
  <property fmtid="{D5CDD505-2E9C-101B-9397-08002B2CF9AE}" pid="15" name="_ExtendedDescription">
    <vt:lpwstr/>
  </property>
  <property fmtid="{D5CDD505-2E9C-101B-9397-08002B2CF9AE}" pid="16" name="MediaServiceImageTags">
    <vt:lpwstr/>
  </property>
</Properties>
</file>